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8"/>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b/>
          <w:sz w:val="30"/>
          <w:szCs w:val="30"/>
        </w:rPr>
      </w:pPr>
      <w:r>
        <w:rPr>
          <w:rFonts w:hint="eastAsia" w:ascii="Times New Roman" w:hAnsi="Times New Roman" w:cs="宋体"/>
          <w:b/>
          <w:sz w:val="30"/>
          <w:szCs w:val="30"/>
        </w:rPr>
        <w:t xml:space="preserve">项目名称：</w:t>
      </w:r>
      <w:bookmarkStart w:id="0" w:name="OLE_LINK46"/>
      <w:r>
        <w:rPr>
          <w:rFonts w:hint="eastAsia" w:ascii="Times New Roman" w:hAnsi="Times New Roman"/>
          <w:b/>
          <w:sz w:val="30"/>
          <w:szCs w:val="30"/>
        </w:rPr>
        <w:t xml:space="preserve">宿迁市市域治理一张图平台改造项目</w:t>
      </w:r>
      <w:bookmarkEnd w:id="0"/>
      <w:r>
        <w:rPr>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JSZC-321300-JZCG-C2026-0073</w:t>
      </w:r>
      <w:r>
        <w:rPr>
          <w:rFonts w:ascii="Times New Roman" w:hAnsi="Times New Roman" w:cs="宋体"/>
          <w:b/>
          <w:sz w:val="30"/>
          <w:szCs w:val="30"/>
        </w:rPr>
      </w:r>
      <w:r/>
    </w:p>
    <w:p>
      <w:pPr>
        <w:pStyle w:val="788"/>
        <w:ind w:left="2800" w:hanging="2800"/>
        <w:rPr>
          <w:rFonts w:ascii="Times New Roman" w:hAnsi="Times New Roman"/>
          <w:sz w:val="28"/>
          <w:szCs w:val="28"/>
        </w:rPr>
      </w:pPr>
      <w:r>
        <w:rPr>
          <w:rFonts w:ascii="Times New Roman" w:hAnsi="Times New Roman"/>
          <w:sz w:val="28"/>
          <w:szCs w:val="28"/>
        </w:rPr>
      </w:r>
      <w:r/>
    </w:p>
    <w:p>
      <w:pPr>
        <w:pStyle w:val="788"/>
        <w:ind w:left="2800" w:hanging="2800"/>
        <w:rPr>
          <w:rFonts w:ascii="Times New Roman" w:hAnsi="Times New Roman"/>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rFonts w:ascii="Times New Roman" w:hAnsi="Times New Roman"/>
          <w:b/>
          <w:sz w:val="28"/>
          <w:szCs w:val="28"/>
        </w:rPr>
      </w:r>
      <w:r/>
    </w:p>
    <w:p>
      <w:pPr>
        <w:pStyle w:val="788"/>
        <w:ind w:left="2800" w:hanging="2800"/>
        <w:rPr>
          <w:rFonts w:ascii="Times New Roman" w:hAnsi="Times New Roman"/>
          <w:b/>
          <w:sz w:val="28"/>
          <w:szCs w:val="28"/>
        </w:rPr>
      </w:pPr>
      <w:r>
        <w:rPr>
          <w:rFonts w:ascii="Times New Roman" w:hAnsi="Times New Roman"/>
          <w:b/>
          <w:sz w:val="28"/>
          <w:szCs w:val="28"/>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1477"/>
              <w:jc w:val="center"/>
              <w:spacing w:line="500" w:lineRule="exact"/>
              <w:rPr>
                <w:b/>
                <w:bCs/>
                <w:sz w:val="32"/>
                <w:szCs w:val="24"/>
              </w:rPr>
              <w:framePr w:vAnchor="text" w:hAnchor="page" w:xAlign="center" w:y="466"/>
            </w:pPr>
            <w:r/>
            <w:bookmarkStart w:id="1" w:name="_Hlk237526859"/>
            <w:r/>
            <w:bookmarkStart w:id="2" w:name="OLE_LINK45"/>
            <w:r/>
            <w:bookmarkStart w:id="3" w:name="OLE_LINK44"/>
            <w:r>
              <w:rPr>
                <w:rFonts w:hint="eastAsia"/>
                <w:b/>
                <w:bCs/>
                <w:sz w:val="32"/>
                <w:szCs w:val="24"/>
              </w:rPr>
              <w:t xml:space="preserve">采  购 人：</w:t>
            </w:r>
            <w:r>
              <w:rPr>
                <w:b/>
                <w:bCs/>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1477"/>
              <w:spacing w:line="500" w:lineRule="exact"/>
              <w:rPr>
                <w:b/>
                <w:bCs/>
                <w:sz w:val="32"/>
                <w:szCs w:val="24"/>
              </w:rPr>
              <w:framePr w:vAnchor="text" w:hAnchor="page" w:xAlign="center" w:y="466"/>
            </w:pPr>
            <w:r/>
            <w:bookmarkStart w:id="4" w:name="OLE_LINK50"/>
            <w:r>
              <w:rPr>
                <w:rFonts w:hint="eastAsia"/>
                <w:b/>
                <w:bCs/>
                <w:sz w:val="32"/>
                <w:szCs w:val="24"/>
              </w:rPr>
              <w:t xml:space="preserve">宿迁市市域社会治理现代化指挥中心</w:t>
            </w:r>
            <w:bookmarkEnd w:id="4"/>
            <w:r>
              <w:rPr>
                <w:b/>
                <w:bCs/>
                <w:sz w:val="32"/>
                <w:szCs w:val="24"/>
              </w:rPr>
            </w:r>
            <w:r/>
          </w:p>
        </w:tc>
      </w:tr>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1477"/>
              <w:jc w:val="center"/>
              <w:spacing w:line="500" w:lineRule="exact"/>
              <w:rPr>
                <w:b/>
                <w:bCs/>
                <w:sz w:val="32"/>
                <w:szCs w:val="24"/>
              </w:rPr>
              <w:framePr w:vAnchor="text" w:hAnchor="page" w:xAlign="center" w:y="466"/>
            </w:pPr>
            <w:r/>
            <w:bookmarkStart w:id="5" w:name="_Hlk236909399"/>
            <w:r>
              <w:rPr>
                <w:b/>
                <w:bCs/>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1477"/>
              <w:spacing w:line="500" w:lineRule="exact"/>
              <w:rPr>
                <w:rFonts w:eastAsia="宋体"/>
                <w:b/>
                <w:bCs/>
                <w:sz w:val="32"/>
                <w:szCs w:val="24"/>
                <w:highlight w:val="none"/>
                <w:lang w:val="en-US" w:eastAsia="zh-CN"/>
              </w:rPr>
              <w:framePr w:vAnchor="text" w:hAnchor="page" w:xAlign="center" w:y="466"/>
            </w:pPr>
            <w:r>
              <w:rPr>
                <w:rFonts w:hint="eastAsia"/>
                <w:b/>
                <w:bCs/>
                <w:sz w:val="32"/>
                <w:szCs w:val="24"/>
                <w:highlight w:val="none"/>
                <w:lang w:val="en-US" w:eastAsia="zh-CN"/>
              </w:rPr>
              <w:t xml:space="preserve">宿迁市</w:t>
            </w:r>
            <w:r>
              <w:rPr>
                <w:rFonts w:hint="eastAsia"/>
                <w:b/>
                <w:bCs/>
                <w:sz w:val="32"/>
                <w:szCs w:val="24"/>
                <w:highlight w:val="none"/>
                <w:lang w:val="en-US" w:eastAsia="zh-CN"/>
              </w:rPr>
              <w:t xml:space="preserve">楚润数据集团有限公司</w:t>
            </w:r>
            <w:r>
              <w:rPr>
                <w:rFonts w:eastAsia="宋体"/>
                <w:b/>
                <w:bCs/>
                <w:sz w:val="32"/>
                <w:szCs w:val="24"/>
                <w:highlight w:val="none"/>
                <w:lang w:val="en-US" w:eastAsia="zh-CN"/>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1477"/>
              <w:jc w:val="center"/>
              <w:spacing w:line="500" w:lineRule="exact"/>
              <w:rPr>
                <w:b/>
                <w:bCs/>
                <w:spacing w:val="45"/>
                <w:sz w:val="32"/>
                <w:szCs w:val="24"/>
              </w:rPr>
              <w:framePr w:vAnchor="text" w:hAnchor="page" w:xAlign="center" w:y="466"/>
            </w:pPr>
            <w:r/>
            <w:bookmarkEnd w:id="5"/>
            <w:r>
              <w:rPr>
                <w:rFonts w:hint="eastAsia"/>
                <w:b/>
                <w:bCs/>
                <w:sz w:val="32"/>
                <w:szCs w:val="24"/>
              </w:rPr>
              <w:t xml:space="preserve">采购代理机构：</w:t>
            </w:r>
            <w:r>
              <w:rPr>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1477"/>
              <w:spacing w:line="500" w:lineRule="exact"/>
              <w:rPr>
                <w:rFonts w:hint="eastAsia" w:ascii="仿宋" w:hAnsi="仿宋" w:cs="仿宋"/>
                <w:sz w:val="24"/>
                <w:szCs w:val="24"/>
              </w:rPr>
              <w:framePr w:vAnchor="text" w:hAnchor="page" w:xAlign="center" w:y="466"/>
            </w:pPr>
            <w:r>
              <w:rPr>
                <w:rFonts w:hint="eastAsia"/>
                <w:b/>
                <w:bCs/>
                <w:sz w:val="32"/>
                <w:szCs w:val="24"/>
              </w:rPr>
              <w:t xml:space="preserve">宿迁市公共资源交易中心</w:t>
            </w:r>
            <w:r>
              <w:rPr>
                <w:rFonts w:hint="eastAsia" w:ascii="仿宋" w:hAnsi="仿宋" w:cs="仿宋"/>
                <w:sz w:val="24"/>
                <w:szCs w:val="24"/>
              </w:rPr>
            </w:r>
            <w:r/>
          </w:p>
        </w:tc>
      </w:tr>
    </w:tbl>
    <w:p>
      <w:pPr>
        <w:pStyle w:val="1477"/>
        <w:jc w:val="left"/>
        <w:spacing w:line="360" w:lineRule="auto"/>
        <w:rPr>
          <w:rFonts w:hint="eastAsia" w:ascii="宋体" w:hAnsi="宋体" w:cs="宋体"/>
          <w:sz w:val="24"/>
          <w:szCs w:val="24"/>
        </w:rPr>
      </w:pPr>
      <w:r/>
      <w:bookmarkEnd w:id="1"/>
      <w:r/>
      <w:bookmarkEnd w:id="2"/>
      <w:r/>
      <w:bookmarkEnd w:id="3"/>
      <w:r>
        <w:rPr>
          <w:rFonts w:hint="eastAsia" w:ascii="宋体" w:hAnsi="宋体" w:cs="宋体"/>
          <w:sz w:val="24"/>
          <w:szCs w:val="24"/>
        </w:rPr>
      </w:r>
      <w:r/>
    </w:p>
    <w:p>
      <w:pPr>
        <w:pStyle w:val="1477"/>
        <w:jc w:val="center"/>
        <w:spacing w:before="120" w:after="120" w:line="360" w:lineRule="auto"/>
        <w:rPr>
          <w:rFonts w:ascii="Arial" w:hAnsi="Arial"/>
          <w:b/>
          <w:sz w:val="32"/>
          <w:szCs w:val="24"/>
        </w:rPr>
      </w:pPr>
      <w:r>
        <w:rPr>
          <w:rFonts w:ascii="Arial" w:hAnsi="Arial"/>
          <w:b/>
          <w:sz w:val="32"/>
          <w:szCs w:val="24"/>
        </w:rPr>
      </w:r>
      <w:r/>
    </w:p>
    <w:p>
      <w:pPr>
        <w:pStyle w:val="1477"/>
        <w:jc w:val="center"/>
        <w:spacing w:before="120" w:after="120" w:line="360" w:lineRule="auto"/>
        <w:rPr>
          <w:rFonts w:ascii="Arial" w:hAnsi="Arial"/>
          <w:b/>
          <w:sz w:val="32"/>
          <w:szCs w:val="24"/>
        </w:rPr>
      </w:pPr>
      <w:r>
        <w:rPr>
          <w:rFonts w:ascii="Arial" w:hAnsi="Arial"/>
          <w:b/>
          <w:sz w:val="32"/>
          <w:szCs w:val="24"/>
        </w:rPr>
      </w:r>
      <w:r/>
    </w:p>
    <w:p>
      <w:pPr>
        <w:pStyle w:val="1477"/>
        <w:spacing w:before="120" w:after="120" w:line="360" w:lineRule="auto"/>
        <w:rPr>
          <w:rFonts w:hint="eastAsia" w:ascii="Arial" w:hAnsi="Arial"/>
          <w:b/>
          <w:sz w:val="32"/>
          <w:szCs w:val="24"/>
        </w:rPr>
      </w:pPr>
      <w:r>
        <w:rPr>
          <w:rFonts w:hint="eastAsia" w:ascii="Arial" w:hAnsi="Arial"/>
          <w:b/>
          <w:sz w:val="32"/>
          <w:szCs w:val="24"/>
        </w:rPr>
      </w:r>
      <w:r/>
    </w:p>
    <w:p>
      <w:pPr>
        <w:pStyle w:val="1477"/>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highlight w:val="none"/>
        </w:rPr>
        <w:t xml:space="preserve">年</w:t>
      </w:r>
      <w:r>
        <w:rPr>
          <w:rFonts w:hint="eastAsia" w:ascii="Arial" w:hAnsi="Arial" w:cs="宋体"/>
          <w:b/>
          <w:sz w:val="32"/>
          <w:szCs w:val="24"/>
          <w:highlight w:val="none"/>
        </w:rPr>
        <w:t xml:space="preserve"> </w:t>
      </w:r>
      <w:r>
        <w:rPr>
          <w:rFonts w:hint="eastAsia" w:ascii="Arial" w:hAnsi="Arial" w:cs="宋体"/>
          <w:b/>
          <w:sz w:val="32"/>
          <w:szCs w:val="24"/>
          <w:highlight w:val="none"/>
          <w:lang w:eastAsia="zh-CN"/>
        </w:rPr>
        <w:t xml:space="preserve">9</w:t>
      </w:r>
      <w:r>
        <w:rPr>
          <w:rFonts w:hint="eastAsia" w:ascii="Arial" w:hAnsi="Arial" w:cs="宋体"/>
          <w:b/>
          <w:sz w:val="32"/>
          <w:szCs w:val="24"/>
          <w:highlight w:val="none"/>
        </w:rPr>
        <w:t xml:space="preserve">月</w:t>
      </w:r>
      <w:r>
        <w:rPr>
          <w:rFonts w:hint="eastAsia" w:ascii="Arial" w:hAnsi="Arial" w:cs="宋体"/>
          <w:b/>
          <w:sz w:val="32"/>
          <w:szCs w:val="24"/>
          <w:highlight w:val="none"/>
          <w:lang w:eastAsia="zh-CN"/>
        </w:rPr>
        <w:t xml:space="preserve">1</w:t>
      </w:r>
      <w:r>
        <w:rPr>
          <w:rFonts w:hint="eastAsia" w:ascii="Arial" w:hAnsi="Arial" w:cs="宋体"/>
          <w:b/>
          <w:sz w:val="32"/>
          <w:szCs w:val="24"/>
          <w:highlight w:val="none"/>
        </w:rPr>
        <w:t xml:space="preserve">4日</w:t>
      </w:r>
      <w:r>
        <w:rPr>
          <w:rFonts w:ascii="Arial" w:hAnsi="Arial"/>
          <w:b/>
          <w:sz w:val="32"/>
          <w:szCs w:val="24"/>
        </w:rPr>
      </w:r>
      <w:r/>
    </w:p>
    <w:p>
      <w:pPr>
        <w:pStyle w:val="788"/>
        <w:jc w:val="center"/>
        <w:rPr>
          <w:rFonts w:ascii="Times New Roman" w:hAnsi="Times New Roman" w:eastAsia="黑体"/>
          <w:sz w:val="36"/>
        </w:rPr>
      </w:pPr>
      <w:r>
        <w:rPr>
          <w:rFonts w:ascii="Times New Roman" w:hAnsi="Times New Roman" w:eastAsia="黑体"/>
          <w:sz w:val="36"/>
        </w:rPr>
      </w:r>
      <w:r/>
    </w:p>
    <w:p>
      <w:pPr>
        <w:pStyle w:val="788"/>
        <w:rPr>
          <w:rFonts w:hint="eastAsia" w:ascii="Times New Roman" w:hAnsi="Times New Roman" w:eastAsia="黑体"/>
          <w:sz w:val="36"/>
        </w:rPr>
      </w:pPr>
      <w:r>
        <w:rPr>
          <w:rFonts w:hint="eastAsia" w:ascii="Times New Roman" w:hAnsi="Times New Roman" w:eastAsia="黑体"/>
          <w:sz w:val="36"/>
        </w:rPr>
        <w:br w:type="page" w:clear="all"/>
      </w: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21"/>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21"/>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4</w:t>
      </w:r>
      <w:r>
        <w:rPr>
          <w:rFonts w:hint="eastAsia" w:ascii="Times New Roman" w:hAnsi="Times New Roman" w:eastAsia="黑体"/>
          <w:b w:val="0"/>
          <w:bCs w:val="0"/>
          <w:caps w:val="0"/>
          <w:sz w:val="32"/>
          <w:lang w:eastAsia="zh-CN"/>
        </w:rPr>
      </w:r>
      <w:r/>
    </w:p>
    <w:p>
      <w:pPr>
        <w:pStyle w:val="821"/>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88"/>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9"/>
        <w:jc w:val="center"/>
        <w:rPr>
          <w:rFonts w:hint="eastAsia" w:ascii="黑体" w:hAnsi="黑体" w:eastAsia="黑体" w:cs="黑体"/>
          <w:sz w:val="44"/>
          <w:szCs w:val="44"/>
        </w:rPr>
      </w:pPr>
      <w:r/>
      <w:bookmarkStart w:id="6" w:name="_Toc13414"/>
      <w:r/>
      <w:bookmarkStart w:id="7" w:name="_Toc7294"/>
      <w:r/>
      <w:bookmarkStart w:id="8" w:name="_Toc27259"/>
      <w:r/>
      <w:bookmarkStart w:id="9" w:name="_Toc141869960"/>
      <w:r>
        <w:rPr>
          <w:rFonts w:hint="eastAsia" w:ascii="黑体" w:hAnsi="黑体" w:eastAsia="黑体" w:cs="黑体"/>
          <w:sz w:val="44"/>
          <w:szCs w:val="44"/>
        </w:rPr>
        <w:t xml:space="preserve">第一章  磋商邀请</w:t>
      </w:r>
      <w:bookmarkEnd w:id="6"/>
      <w:r/>
      <w:bookmarkEnd w:id="7"/>
      <w:r/>
      <w:bookmarkEnd w:id="8"/>
      <w:r>
        <w:rPr>
          <w:rFonts w:hint="eastAsia" w:ascii="黑体" w:hAnsi="黑体" w:eastAsia="黑体" w:cs="黑体"/>
          <w:sz w:val="44"/>
          <w:szCs w:val="44"/>
        </w:rPr>
      </w:r>
      <w:r/>
    </w:p>
    <w:p>
      <w:pPr>
        <w:pStyle w:val="788"/>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宿迁市市域社会治理现代化指挥中</w:t>
      </w:r>
      <w:r>
        <w:rPr>
          <w:rFonts w:hint="eastAsia" w:ascii="宋体" w:hAnsi="宋体"/>
          <w:sz w:val="24"/>
          <w:szCs w:val="24"/>
          <w:highlight w:val="none"/>
          <w:u w:val="single"/>
        </w:rPr>
        <w:t xml:space="preserve">心、</w:t>
      </w:r>
      <w:r>
        <w:rPr>
          <w:rFonts w:hint="eastAsia" w:ascii="宋体" w:hAnsi="宋体"/>
          <w:sz w:val="24"/>
          <w:szCs w:val="24"/>
          <w:highlight w:val="none"/>
          <w:u w:val="single"/>
          <w:lang w:val="en-US" w:eastAsia="zh-CN"/>
        </w:rPr>
        <w:t xml:space="preserve">宿迁市楚润数据集团有限公司</w:t>
      </w:r>
      <w:r>
        <w:rPr>
          <w:rFonts w:hint="eastAsia" w:ascii="宋体" w:hAnsi="宋体"/>
          <w:sz w:val="24"/>
          <w:szCs w:val="24"/>
          <w:highlight w:val="none"/>
        </w:rPr>
        <w:t xml:space="preserve">委</w:t>
      </w:r>
      <w:r>
        <w:rPr>
          <w:rFonts w:hint="eastAsia" w:ascii="宋体" w:hAnsi="宋体"/>
          <w:sz w:val="24"/>
          <w:szCs w:val="24"/>
        </w:rPr>
        <w:t xml:space="preserve">托，</w:t>
      </w:r>
      <w:r>
        <w:rPr>
          <w:rFonts w:hint="eastAsia" w:ascii="Times New Roman" w:hAnsi="Times New Roman" w:cs="方正仿宋_GBK"/>
          <w:sz w:val="24"/>
          <w:szCs w:val="24"/>
          <w:u w:val="single"/>
        </w:rPr>
        <w:t xml:space="preserve">宿迁市公共资源交</w:t>
      </w:r>
      <w:r>
        <w:rPr>
          <w:rFonts w:hint="eastAsia" w:ascii="Times New Roman" w:hAnsi="Times New Roman" w:cs="方正仿宋_GBK"/>
          <w:sz w:val="24"/>
          <w:szCs w:val="24"/>
          <w:highlight w:val="none"/>
          <w:u w:val="single"/>
        </w:rPr>
        <w:t xml:space="preserve">易中心</w:t>
      </w:r>
      <w:r>
        <w:rPr>
          <w:rFonts w:hint="eastAsia" w:ascii="Times New Roman" w:hAnsi="Times New Roman" w:cs="方正仿宋_GBK"/>
          <w:sz w:val="24"/>
          <w:szCs w:val="24"/>
          <w:highlight w:val="none"/>
        </w:rPr>
        <w:t xml:space="preserve">就</w:t>
      </w:r>
      <w:bookmarkStart w:id="10" w:name="OLE_LINK47"/>
      <w:r>
        <w:rPr>
          <w:rFonts w:hint="eastAsia" w:ascii="宋体" w:hAnsi="宋体"/>
          <w:sz w:val="24"/>
          <w:szCs w:val="24"/>
          <w:highlight w:val="none"/>
          <w:u w:val="single"/>
        </w:rPr>
        <w:t xml:space="preserve">宿迁市市域治理一张图平台改造项目</w:t>
      </w:r>
      <w:bookmarkEnd w:id="10"/>
      <w:r>
        <w:rPr>
          <w:rFonts w:hint="eastAsia" w:ascii="宋体" w:hAnsi="宋体"/>
          <w:sz w:val="24"/>
          <w:szCs w:val="24"/>
          <w:highlight w:val="none"/>
        </w:rPr>
        <w:t xml:space="preserve">(</w:t>
      </w:r>
      <w:r>
        <w:rPr>
          <w:rFonts w:hint="eastAsia" w:ascii="宋体" w:hAnsi="宋体"/>
          <w:sz w:val="24"/>
          <w:szCs w:val="24"/>
          <w:highlight w:val="none"/>
          <w:u w:val="single"/>
        </w:rPr>
        <w:t xml:space="preserve">JSZC-321300-JZCG-C2026-0073</w:t>
      </w:r>
      <w:r>
        <w:rPr>
          <w:rFonts w:hint="eastAsia" w:ascii="宋体" w:hAnsi="宋体"/>
          <w:sz w:val="24"/>
          <w:szCs w:val="24"/>
          <w:highlight w:val="none"/>
        </w:rPr>
        <w:t xml:space="preserve">)</w:t>
      </w:r>
      <w:r>
        <w:rPr>
          <w:rFonts w:hint="eastAsia" w:ascii="Times New Roman" w:hAnsi="Times New Roman" w:cs="宋体"/>
          <w:sz w:val="24"/>
          <w:szCs w:val="24"/>
          <w:highlight w:val="none"/>
        </w:rPr>
        <w:t xml:space="preserve">进行竞</w:t>
      </w:r>
      <w:r>
        <w:rPr>
          <w:rFonts w:hint="eastAsia" w:ascii="Times New Roman" w:hAnsi="Times New Roman" w:cs="宋体"/>
          <w:sz w:val="24"/>
          <w:szCs w:val="24"/>
        </w:rPr>
        <w:t xml:space="preserve">争性磋商采购，欢迎符合条件的供应商参加磋商。</w:t>
      </w:r>
      <w:r>
        <w:rPr>
          <w:rFonts w:ascii="Times New Roman" w:hAnsi="Times New Roman" w:cs="宋体"/>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宿迁市市域治理一张图平台改造项目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w:t>
      </w:r>
      <w:r>
        <w:rPr>
          <w:rFonts w:hint="eastAsia" w:ascii="Times New Roman" w:hAnsi="Times New Roman" w:cs="仿宋"/>
          <w:sz w:val="24"/>
          <w:szCs w:val="24"/>
          <w:highlight w:val="none"/>
          <w:u w:val="single"/>
        </w:rPr>
        <w:t xml:space="preserve">26</w:t>
      </w:r>
      <w:r>
        <w:rPr>
          <w:rFonts w:hint="eastAsia" w:ascii="Times New Roman" w:hAnsi="Times New Roman" w:cs="仿宋"/>
          <w:bCs/>
          <w:sz w:val="24"/>
          <w:szCs w:val="24"/>
          <w:highlight w:val="none"/>
          <w:u w:val="single"/>
        </w:rPr>
        <w:t xml:space="preserve">年</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2</w:t>
      </w:r>
      <w:r>
        <w:rPr>
          <w:rFonts w:hint="eastAsia" w:ascii="Times New Roman" w:hAnsi="Times New Roman" w:cs="仿宋"/>
          <w:bCs/>
          <w:sz w:val="24"/>
          <w:szCs w:val="24"/>
          <w:highlight w:val="none"/>
          <w:u w:val="single"/>
        </w:rPr>
        <w:t xml:space="preserve">8日</w:t>
      </w:r>
      <w:r>
        <w:rPr>
          <w:rFonts w:hint="eastAsia" w:ascii="Times New Roman" w:hAnsi="Times New Roman" w:cs="仿宋"/>
          <w:bCs/>
          <w:sz w:val="24"/>
          <w:szCs w:val="24"/>
          <w:highlight w:val="none"/>
          <w:u w:val="single"/>
          <w:lang w:val="en-US" w:eastAsia="zh-CN"/>
        </w:rPr>
        <w:t xml:space="preserve">15</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lang w:val="en-US" w:eastAsia="zh-CN"/>
        </w:rPr>
        <w:t xml:space="preserve">0</w:t>
      </w:r>
      <w:r>
        <w:rPr>
          <w:rFonts w:hint="eastAsia" w:ascii="Times New Roman" w:hAnsi="Times New Roman" w:cs="仿宋"/>
          <w:bCs/>
          <w:sz w:val="24"/>
          <w:szCs w:val="24"/>
          <w:u w:val="single"/>
        </w:rPr>
        <w:t xml:space="preserve">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11" w:name="_Toc38985263"/>
      <w:r/>
      <w:bookmarkStart w:id="12" w:name="_Toc35393790"/>
      <w:r/>
      <w:bookmarkStart w:id="13" w:name="_Toc28359079"/>
      <w:r/>
      <w:bookmarkStart w:id="14" w:name="_Toc28359002"/>
      <w:r/>
      <w:bookmarkStart w:id="15" w:name="_Toc35393621"/>
      <w:r/>
      <w:bookmarkStart w:id="16" w:name="_Hlk24379207"/>
      <w:r>
        <w:rPr>
          <w:rFonts w:hint="eastAsia" w:eastAsia="宋体"/>
          <w:b/>
          <w:bCs/>
          <w:sz w:val="32"/>
        </w:rPr>
        <w:t xml:space="preserve">一、项目基本情况</w:t>
      </w:r>
      <w:bookmarkEnd w:id="11"/>
      <w:r/>
      <w:bookmarkEnd w:id="12"/>
      <w:r/>
      <w:bookmarkEnd w:id="13"/>
      <w:r/>
      <w:bookmarkEnd w:id="14"/>
      <w:r/>
      <w:bookmarkEnd w:id="15"/>
      <w:r>
        <w:rPr>
          <w:rFonts w:eastAsia="宋体"/>
          <w:b/>
          <w:bCs/>
          <w:sz w:val="32"/>
        </w:rPr>
      </w:r>
      <w:r/>
    </w:p>
    <w:p>
      <w:pPr>
        <w:pStyle w:val="788"/>
        <w:ind w:firstLine="480"/>
        <w:spacing w:line="480" w:lineRule="exact"/>
        <w:rPr>
          <w:rFonts w:ascii="Times New Roman" w:hAnsi="Times New Roman" w:cs="仿宋"/>
          <w:sz w:val="24"/>
          <w:szCs w:val="24"/>
        </w:rPr>
      </w:pPr>
      <w:r/>
      <w:bookmarkEnd w:id="16"/>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rPr>
        <w:t xml:space="preserve">：JSZC-321300-JZCG-C2026-0073</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Start w:id="17" w:name="OLE_LINK48"/>
      <w:r>
        <w:rPr>
          <w:rFonts w:hint="eastAsia" w:ascii="Times New Roman" w:hAnsi="Times New Roman" w:cs="仿宋"/>
          <w:sz w:val="24"/>
          <w:szCs w:val="24"/>
        </w:rPr>
        <w:t xml:space="preserve">宿迁市市域治理一张图平台改造项目</w:t>
      </w:r>
      <w:bookmarkEnd w:id="17"/>
      <w:r>
        <w:rPr>
          <w:rFonts w:ascii="Times New Roman" w:hAnsi="Times New Roman" w:cs="仿宋"/>
          <w:sz w:val="24"/>
          <w:szCs w:val="24"/>
        </w:rPr>
      </w:r>
      <w:r/>
    </w:p>
    <w:p>
      <w:pPr>
        <w:pStyle w:val="788"/>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bookmarkStart w:id="18" w:name="OLE_LINK56"/>
      <w:r>
        <w:rPr>
          <w:rFonts w:hint="eastAsia" w:ascii="Times New Roman" w:hAnsi="Times New Roman" w:cs="仿宋"/>
          <w:sz w:val="24"/>
          <w:szCs w:val="24"/>
        </w:rPr>
        <w:t xml:space="preserve">322.2 </w:t>
      </w:r>
      <w:r>
        <w:rPr>
          <w:rFonts w:hint="eastAsia" w:ascii="Times New Roman" w:hAnsi="Times New Roman" w:cs="仿宋"/>
          <w:sz w:val="24"/>
          <w:szCs w:val="24"/>
        </w:rPr>
        <w:t xml:space="preserve">万元</w:t>
      </w:r>
      <w:r>
        <w:rPr>
          <w:rFonts w:hint="eastAsia" w:ascii="仿宋" w:hAnsi="仿宋"/>
          <w:sz w:val="24"/>
          <w:szCs w:val="24"/>
        </w:rPr>
      </w:r>
      <w:r/>
    </w:p>
    <w:p>
      <w:pPr>
        <w:pStyle w:val="788"/>
        <w:ind w:firstLine="480"/>
        <w:spacing w:line="480" w:lineRule="exact"/>
        <w:rPr>
          <w:rFonts w:hint="eastAsia" w:ascii="Times New Roman" w:hAnsi="Times New Roman" w:cs="仿宋"/>
          <w:sz w:val="24"/>
          <w:szCs w:val="24"/>
        </w:rPr>
      </w:pPr>
      <w:r/>
      <w:bookmarkEnd w:id="18"/>
      <w:r>
        <w:rPr>
          <w:rFonts w:hint="eastAsia" w:ascii="Times New Roman" w:hAnsi="Times New Roman" w:cs="仿宋"/>
          <w:sz w:val="24"/>
          <w:szCs w:val="24"/>
        </w:rPr>
        <w:t xml:space="preserve">4.本项目设定最高限价，最高限价</w:t>
      </w:r>
      <w:r>
        <w:rPr>
          <w:rFonts w:hint="eastAsia" w:ascii="Times New Roman" w:hAnsi="Times New Roman" w:cs="仿宋"/>
          <w:sz w:val="24"/>
          <w:szCs w:val="24"/>
          <w:highlight w:val="none"/>
        </w:rPr>
        <w:t xml:space="preserve">为</w:t>
      </w:r>
      <w:r>
        <w:rPr>
          <w:rFonts w:hint="eastAsia" w:ascii="仿宋_GB2312"/>
          <w:sz w:val="24"/>
          <w:highlight w:val="none"/>
        </w:rPr>
        <w:t xml:space="preserve">：</w:t>
      </w:r>
      <w:bookmarkStart w:id="19" w:name="EB6c1f3d39c6914ae1bada8ccaa777b37a"/>
      <w:r>
        <w:rPr>
          <w:rFonts w:hint="eastAsia" w:ascii="Times New Roman" w:hAnsi="Times New Roman" w:cs="仿宋"/>
          <w:sz w:val="24"/>
          <w:szCs w:val="24"/>
          <w:highlight w:val="none"/>
          <w:lang w:val="en-US" w:eastAsia="zh-CN"/>
        </w:rPr>
        <w:t xml:space="preserve">318</w:t>
      </w:r>
      <w:r>
        <w:rPr>
          <w:rFonts w:hint="eastAsia" w:ascii="Times New Roman" w:hAnsi="Times New Roman" w:cs="仿宋"/>
          <w:sz w:val="24"/>
          <w:szCs w:val="24"/>
          <w:highlight w:val="none"/>
        </w:rPr>
        <w:t xml:space="preserve">万元</w:t>
      </w:r>
      <w:bookmarkEnd w:id="19"/>
      <w:r>
        <w:rPr>
          <w:rFonts w:hint="eastAsia"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5.采购需求（简介）：宿迁市市域治理一张图平台改造项目，具体要求详见第四章采购需求。</w:t>
      </w:r>
      <w:r>
        <w:rPr>
          <w:rFonts w:ascii="Times New Roman" w:hAnsi="Times New Roman" w:cs="仿宋"/>
          <w:sz w:val="24"/>
          <w:szCs w:val="24"/>
        </w:rPr>
      </w:r>
      <w:r/>
    </w:p>
    <w:p>
      <w:pPr>
        <w:pStyle w:val="78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6.合同履行期限：合同期3年，</w:t>
      </w:r>
      <w:r>
        <w:rPr>
          <w:rFonts w:hint="eastAsia" w:ascii="宋体" w:hAnsi="宋体"/>
          <w:sz w:val="24"/>
          <w:szCs w:val="24"/>
        </w:rPr>
        <w:t xml:space="preserve">自合同签订起，6个月内完成开发、测试，进行项目初验；初验后，系统试运行3个月，进行项目终验；终验结束后进入服务期直至3年服务期合同期满。</w:t>
      </w:r>
      <w:r>
        <w:rPr>
          <w:rFonts w:hint="eastAsia"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20" w:name="_Toc35393622"/>
      <w:r/>
      <w:bookmarkStart w:id="21" w:name="_Toc38985264"/>
      <w:r/>
      <w:bookmarkStart w:id="22" w:name="_Toc28359080"/>
      <w:r/>
      <w:bookmarkStart w:id="23" w:name="_Toc28359003"/>
      <w:r/>
      <w:bookmarkStart w:id="24" w:name="_Toc35393791"/>
      <w:r>
        <w:rPr>
          <w:rFonts w:hint="eastAsia" w:eastAsia="宋体"/>
          <w:b/>
          <w:bCs/>
          <w:sz w:val="32"/>
        </w:rPr>
        <w:t xml:space="preserve">二、申请人的资格要求</w:t>
      </w:r>
      <w:bookmarkEnd w:id="20"/>
      <w:r/>
      <w:bookmarkEnd w:id="21"/>
      <w:r/>
      <w:bookmarkEnd w:id="22"/>
      <w:r/>
      <w:bookmarkEnd w:id="23"/>
      <w:r/>
      <w:bookmarkEnd w:id="24"/>
      <w:r>
        <w:rPr>
          <w:rFonts w:eastAsia="宋体"/>
          <w:b/>
          <w:bCs/>
          <w:sz w:val="32"/>
        </w:rPr>
      </w:r>
      <w:r/>
    </w:p>
    <w:p>
      <w:pPr>
        <w:pStyle w:val="788"/>
        <w:ind w:firstLine="482"/>
        <w:spacing w:line="480" w:lineRule="exact"/>
        <w:rPr>
          <w:rFonts w:ascii="Times New Roman" w:hAnsi="Times New Roman" w:cs="仿宋"/>
          <w:sz w:val="24"/>
          <w:szCs w:val="24"/>
        </w:rPr>
      </w:pPr>
      <w:r/>
      <w:bookmarkStart w:id="25" w:name="_Toc28359081"/>
      <w:r/>
      <w:bookmarkStart w:id="26" w:name="_Toc28359004"/>
      <w:r/>
      <w:bookmarkStart w:id="27" w:name="_Toc35393792"/>
      <w:r/>
      <w:bookmarkStart w:id="28" w:name="_Toc38985265"/>
      <w:r/>
      <w:bookmarkStart w:id="29" w:name="_Toc35393623"/>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8"/>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rPr>
          <w:rFonts w:hint="eastAsia" w:ascii="宋体" w:hAnsi="宋体" w:cs="宋体"/>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4"/>
        <w:ind w:firstLine="480"/>
        <w:spacing w:after="0" w:line="480" w:lineRule="exact"/>
        <w:tabs>
          <w:tab w:val="left" w:pos="312" w:leader="none"/>
        </w:tabs>
        <w:rPr>
          <w:rFonts w:hint="eastAsia" w:eastAsia="宋体" w:cs="仿宋"/>
        </w:rPr>
      </w:pPr>
      <w:r>
        <w:rPr>
          <w:rFonts w:hint="eastAsia" w:eastAsia="宋体" w:cs="仿宋"/>
        </w:rPr>
        <w:t xml:space="preserve">3.落实政府采购政策需满足的资格要求：无。</w:t>
      </w:r>
      <w:r>
        <w:rPr>
          <w:rFonts w:hint="eastAsia" w:eastAsia="宋体" w:cs="仿宋"/>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三、获取磋商文件</w:t>
      </w:r>
      <w:bookmarkEnd w:id="25"/>
      <w:r/>
      <w:bookmarkEnd w:id="26"/>
      <w:r/>
      <w:bookmarkEnd w:id="27"/>
      <w:r/>
      <w:bookmarkEnd w:id="28"/>
      <w:r/>
      <w:bookmarkEnd w:id="29"/>
      <w:r>
        <w:rPr>
          <w:rFonts w:eastAsia="宋体"/>
          <w:b/>
          <w:bCs/>
          <w:sz w:val="32"/>
        </w:rPr>
      </w:r>
      <w:r/>
    </w:p>
    <w:p>
      <w:pPr>
        <w:pStyle w:val="788"/>
        <w:ind w:firstLine="482"/>
        <w:spacing w:line="480" w:lineRule="exact"/>
        <w:rPr>
          <w:rFonts w:ascii="Times New Roman" w:hAnsi="Times New Roman" w:cs="仿宋"/>
          <w:sz w:val="24"/>
          <w:szCs w:val="24"/>
        </w:rPr>
      </w:pPr>
      <w:r/>
      <w:bookmarkStart w:id="30" w:name="_Toc35393624"/>
      <w:r/>
      <w:bookmarkStart w:id="31" w:name="_Toc28359005"/>
      <w:r/>
      <w:bookmarkStart w:id="32" w:name="_Toc28359082"/>
      <w:r/>
      <w:bookmarkStart w:id="33" w:name="_Toc38985266"/>
      <w:r/>
      <w:bookmarkStart w:id="34" w:name="_Toc35393793"/>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https://jszfcg.jsczt.cn/jszc/login），使用CA锁登录系统后，找到本项目获取磋商文件（后缀名为“.kedt”）。</w:t>
      </w:r>
      <w:r>
        <w:rPr>
          <w:rFonts w:ascii="Times New Roman" w:hAnsi="Times New Roman" w:cs="仿宋"/>
          <w:sz w:val="24"/>
          <w:szCs w:val="24"/>
        </w:rPr>
      </w:r>
      <w:r/>
    </w:p>
    <w:p>
      <w:pPr>
        <w:pStyle w:val="790"/>
        <w:ind w:firstLine="321"/>
        <w:spacing w:before="0" w:after="0" w:line="520" w:lineRule="exact"/>
        <w:rPr>
          <w:rFonts w:eastAsia="宋体"/>
          <w:b/>
          <w:bCs/>
          <w:sz w:val="32"/>
        </w:rPr>
      </w:pPr>
      <w:r/>
      <w:bookmarkEnd w:id="30"/>
      <w:r/>
      <w:bookmarkEnd w:id="31"/>
      <w:r/>
      <w:bookmarkEnd w:id="32"/>
      <w:r/>
      <w:bookmarkEnd w:id="33"/>
      <w:r/>
      <w:bookmarkEnd w:id="34"/>
      <w:r/>
      <w:bookmarkStart w:id="35" w:name="_Toc28359084"/>
      <w:r/>
      <w:bookmarkStart w:id="36" w:name="_Toc28359007"/>
      <w:r/>
      <w:bookmarkStart w:id="37" w:name="_Toc35393794"/>
      <w:r/>
      <w:bookmarkStart w:id="38" w:name="_Toc35393625"/>
      <w:r/>
      <w:bookmarkStart w:id="39" w:name="_Toc38985267"/>
      <w:r>
        <w:rPr>
          <w:rFonts w:hint="eastAsia" w:eastAsia="宋体"/>
          <w:b/>
          <w:bCs/>
          <w:sz w:val="32"/>
        </w:rPr>
        <w:t xml:space="preserve">四、提交响应文件截止时间、磋商时间及地点</w:t>
      </w:r>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u w:val="single"/>
          <w:lang w:val="en-US" w:eastAsia="zh-CN"/>
        </w:rPr>
        <w:t xml:space="preserve">9</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2</w:t>
      </w:r>
      <w:r>
        <w:rPr>
          <w:rFonts w:hint="eastAsia" w:ascii="Times New Roman" w:hAnsi="Times New Roman" w:cs="仿宋"/>
          <w:sz w:val="24"/>
          <w:szCs w:val="24"/>
          <w:highlight w:val="none"/>
        </w:rPr>
        <w:t xml:space="preserve">8日</w:t>
      </w:r>
      <w:r>
        <w:rPr>
          <w:rFonts w:hint="eastAsia" w:ascii="Times New Roman" w:hAnsi="Times New Roman" w:cs="仿宋"/>
          <w:sz w:val="24"/>
          <w:szCs w:val="24"/>
          <w:lang w:val="en-US" w:eastAsia="zh-CN"/>
        </w:rPr>
        <w:t xml:space="preserve">15</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0</w:t>
      </w:r>
      <w:r>
        <w:rPr>
          <w:rFonts w:hint="eastAsia" w:ascii="Times New Roman" w:hAnsi="Times New Roman" w:cs="仿宋"/>
          <w:sz w:val="24"/>
          <w:szCs w:val="24"/>
        </w:rPr>
        <w:t xml:space="preserve">0分（北京时间）。</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五、公告期限</w:t>
      </w:r>
      <w:bookmarkEnd w:id="35"/>
      <w:r/>
      <w:bookmarkEnd w:id="36"/>
      <w:r/>
      <w:bookmarkEnd w:id="37"/>
      <w:r/>
      <w:bookmarkEnd w:id="38"/>
      <w:r/>
      <w:bookmarkEnd w:id="39"/>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8"/>
        <w:ind w:firstLine="480"/>
        <w:spacing w:line="480" w:lineRule="exact"/>
        <w:rPr>
          <w:rFonts w:ascii="Times New Roman" w:hAnsi="Times New Roman" w:cs="仿宋"/>
          <w:sz w:val="24"/>
          <w:szCs w:val="24"/>
        </w:rPr>
      </w:pPr>
      <w:r/>
      <w:bookmarkStart w:id="40" w:name="EB64e1f522fd8c43fcb4d3ba471386b3e7"/>
      <w:r/>
      <w:bookmarkStart w:id="41" w:name="_Toc35393627"/>
      <w:r/>
      <w:bookmarkStart w:id="42" w:name="_Toc38985269"/>
      <w:r/>
      <w:bookmarkStart w:id="43" w:name="_Toc35393796"/>
      <w:r/>
      <w:bookmarkStart w:id="44" w:name="_Toc28359085"/>
      <w:r/>
      <w:bookmarkStart w:id="45" w:name="_Toc28359008"/>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bookmarkEnd w:id="40"/>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七、本次磋商联系方式</w:t>
      </w:r>
      <w:bookmarkEnd w:id="41"/>
      <w:r/>
      <w:bookmarkEnd w:id="42"/>
      <w:r/>
      <w:bookmarkEnd w:id="43"/>
      <w:r/>
      <w:bookmarkEnd w:id="44"/>
      <w:r/>
      <w:bookmarkEnd w:id="45"/>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8"/>
        <w:ind w:firstLine="482"/>
        <w:spacing w:line="480" w:lineRule="exact"/>
        <w:rPr>
          <w:rFonts w:hint="eastAsia"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宿迁市市域社会治理现代化指挥中心</w:t>
      </w:r>
      <w:r>
        <w:rPr>
          <w:rFonts w:hint="eastAsia" w:ascii="Times New Roman" w:hAnsi="Times New Roman" w:cs="仿宋"/>
          <w:sz w:val="24"/>
          <w:szCs w:val="24"/>
          <w:u w:val="single"/>
          <w:lang w:eastAsia="zh-CN"/>
        </w:rPr>
        <w:t xml:space="preserve">、</w:t>
      </w:r>
      <w:r>
        <w:rPr>
          <w:rFonts w:hint="eastAsia" w:ascii="Times New Roman" w:hAnsi="Times New Roman" w:cs="仿宋"/>
          <w:sz w:val="24"/>
          <w:szCs w:val="24"/>
          <w:u w:val="single"/>
        </w:rPr>
        <w:t xml:space="preserve">宿迁市楚润数据集团有限公司</w:t>
      </w:r>
      <w:r>
        <w:rPr>
          <w:rFonts w:hint="eastAsia"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宿迁市宿豫区井头乡会展中心智慧馆</w:t>
      </w:r>
      <w:r>
        <w:rPr>
          <w:rFonts w:hint="eastAsia" w:ascii="Times New Roman" w:hAnsi="Times New Roman" w:cs="仿宋"/>
          <w:sz w:val="24"/>
          <w:szCs w:val="24"/>
          <w:u w:val="single"/>
          <w:lang w:eastAsia="zh-CN"/>
        </w:rPr>
        <w:t xml:space="preserve">、</w:t>
      </w:r>
      <w:r>
        <w:rPr>
          <w:rFonts w:hint="eastAsia" w:ascii="Times New Roman" w:hAnsi="Times New Roman" w:cs="仿宋"/>
          <w:sz w:val="24"/>
          <w:szCs w:val="24"/>
          <w:u w:val="single"/>
        </w:rPr>
        <w:t xml:space="preserve">宿城区发展大道2496号</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张天奇</w:t>
      </w:r>
      <w:r>
        <w:rPr>
          <w:rFonts w:hint="eastAsia" w:ascii="Times New Roman" w:hAnsi="Times New Roman" w:cs="仿宋"/>
          <w:sz w:val="24"/>
          <w:szCs w:val="24"/>
          <w:u w:val="single"/>
          <w:lang w:eastAsia="zh-CN"/>
        </w:rPr>
        <w:t xml:space="preserve">、李明</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rPr>
        <w:t xml:space="preserve">               </w:t>
      </w:r>
      <w:r>
        <w:rPr>
          <w:rFonts w:ascii="Times New Roman" w:hAnsi="Times New Roman" w:cs="仿宋"/>
          <w:sz w:val="24"/>
          <w:szCs w:val="24"/>
        </w:rPr>
      </w:r>
      <w:r/>
    </w:p>
    <w:p>
      <w:pPr>
        <w:pStyle w:val="788"/>
        <w:ind w:firstLine="482"/>
        <w:spacing w:line="480" w:lineRule="exact"/>
        <w:rPr>
          <w:rFonts w:ascii="Times New Roman" w:hAnsi="Times New Roman"/>
          <w:sz w:val="24"/>
          <w:szCs w:val="24"/>
        </w:rPr>
      </w:pPr>
      <w:r>
        <w:rPr>
          <w:rFonts w:hint="eastAsia" w:ascii="Times New Roman" w:hAnsi="Times New Roman" w:cs="仿宋"/>
          <w:sz w:val="24"/>
          <w:szCs w:val="24"/>
        </w:rPr>
        <w:t xml:space="preserve">联系方式</w:t>
      </w:r>
      <w:bookmarkStart w:id="46" w:name="_Toc28359009"/>
      <w:r/>
      <w:bookmarkStart w:id="47"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0527-84368313</w:t>
      </w:r>
      <w:r>
        <w:rPr>
          <w:rFonts w:hint="eastAsia" w:ascii="Times New Roman" w:hAnsi="Times New Roman" w:cs="仿宋"/>
          <w:sz w:val="24"/>
          <w:szCs w:val="24"/>
          <w:highlight w:val="none"/>
          <w:u w:val="single"/>
          <w:lang w:eastAsia="zh-CN"/>
        </w:rPr>
        <w:t xml:space="preserve">、18860805635</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rPr>
        <w:t xml:space="preserve">         </w:t>
      </w:r>
      <w:r>
        <w:rPr>
          <w:rFonts w:ascii="Times New Roman" w:hAnsi="Times New Roman"/>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6"/>
      <w:r/>
      <w:bookmarkEnd w:id="47"/>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8"/>
        <w:ind w:firstLine="482"/>
        <w:spacing w:line="480" w:lineRule="exact"/>
        <w:rPr>
          <w:rFonts w:hint="eastAsia"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张毅</w:t>
      </w:r>
      <w:r>
        <w:rPr>
          <w:rFonts w:hint="eastAsia" w:ascii="Times New Roman" w:hAnsi="Times New Roman" w:cs="仿宋"/>
          <w:sz w:val="24"/>
          <w:szCs w:val="24"/>
          <w:u w:val="single"/>
        </w:rPr>
      </w:r>
      <w:r/>
    </w:p>
    <w:p>
      <w:pPr>
        <w:pStyle w:val="788"/>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0527-84396035</w:t>
      </w:r>
      <w:r>
        <w:rPr>
          <w:rFonts w:hint="eastAsia"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8" w:name="_Toc706"/>
      <w:r/>
      <w:bookmarkStart w:id="49" w:name="_Toc3297"/>
      <w:r/>
      <w:bookmarkStart w:id="50" w:name="_Toc11816"/>
      <w:r>
        <w:rPr>
          <w:rFonts w:hint="eastAsia" w:ascii="Times New Roman" w:hAnsi="Times New Roman" w:eastAsia="黑体"/>
          <w:sz w:val="44"/>
        </w:rPr>
        <w:t xml:space="preserve">第二章  供应商须知</w:t>
      </w:r>
      <w:bookmarkEnd w:id="9"/>
      <w:r/>
      <w:bookmarkEnd w:id="48"/>
      <w:r/>
      <w:bookmarkEnd w:id="49"/>
      <w:r/>
      <w:bookmarkEnd w:id="50"/>
      <w:r/>
      <w:bookmarkStart w:id="51" w:name="EBa8c69c4726824205bbf6fbe49f912e2d"/>
      <w:r/>
      <w:bookmarkEnd w:id="51"/>
      <w:r/>
      <w:bookmarkStart w:id="52" w:name="EB154f34bfcea5417199f8cf429c255bfe"/>
      <w:r/>
      <w:bookmarkEnd w:id="52"/>
      <w:r>
        <w:rPr>
          <w:rFonts w:ascii="Times New Roman" w:hAnsi="Times New Roman" w:eastAsia="黑体"/>
          <w:sz w:val="44"/>
        </w:rPr>
      </w:r>
      <w:r/>
    </w:p>
    <w:p>
      <w:pPr>
        <w:pStyle w:val="790"/>
        <w:spacing w:before="0" w:line="520" w:lineRule="exact"/>
        <w:rPr>
          <w:rFonts w:eastAsia="宋体"/>
          <w:b/>
          <w:bCs/>
          <w:sz w:val="32"/>
        </w:rPr>
      </w:pPr>
      <w:r/>
      <w:bookmarkStart w:id="53" w:name="_Toc141869961"/>
      <w:r>
        <w:rPr>
          <w:rFonts w:hint="eastAsia" w:eastAsia="宋体"/>
          <w:b/>
          <w:bCs/>
          <w:sz w:val="32"/>
        </w:rPr>
        <w:t xml:space="preserve">供应商须知前附表：</w:t>
      </w:r>
      <w:bookmarkEnd w:id="53"/>
      <w:r>
        <w:rPr>
          <w:rFonts w:eastAsia="宋体"/>
          <w:b/>
          <w:bCs/>
          <w:sz w:val="32"/>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序号</w:t>
            </w:r>
            <w:r>
              <w:rPr>
                <w:rFonts w:hint="eastAsia" w:ascii="仿宋_GB2312" w:hAnsi="仿宋"/>
                <w:b/>
                <w:sz w:val="24"/>
                <w:szCs w:val="24"/>
              </w:rPr>
            </w:r>
            <w:r/>
          </w:p>
        </w:tc>
        <w:tc>
          <w:tcPr>
            <w:tcW w:w="1984"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内容</w:t>
            </w:r>
            <w:r>
              <w:rPr>
                <w:rFonts w:hint="eastAsia" w:ascii="仿宋_GB2312" w:hAnsi="仿宋"/>
                <w:b/>
                <w:sz w:val="24"/>
                <w:szCs w:val="24"/>
              </w:rPr>
            </w:r>
            <w:r/>
          </w:p>
        </w:tc>
        <w:tc>
          <w:tcPr>
            <w:tcW w:w="5975"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4"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4"/>
            <w:r>
              <w:rPr>
                <w:rFonts w:hint="eastAsia" w:ascii="Times New Roman" w:hAnsi="Times New Roman" w:cs="仿宋"/>
                <w:sz w:val="24"/>
                <w:szCs w:val="24"/>
              </w:rPr>
              <w:t xml:space="preserve">.货物</w:t>
            </w:r>
            <w:bookmarkStart w:id="55" w:name="EBd5c6c026f9674c39b21b31ecd0c1e7fa"/>
            <w:r>
              <w:rPr>
                <w:rFonts w:hint="eastAsia" w:ascii="Times New Roman" w:hAnsi="Times New Roman" w:cs="仿宋"/>
                <w:sz w:val="24"/>
                <w:szCs w:val="24"/>
              </w:rPr>
              <w:t xml:space="preserve">采购；2.</w:t>
            </w:r>
            <w:bookmarkEnd w:id="55"/>
            <w:r>
              <w:rPr>
                <w:rFonts w:hint="eastAsia" w:ascii="Times New Roman" w:hAnsi="Times New Roman" w:cs="仿宋"/>
                <w:sz w:val="24"/>
                <w:szCs w:val="24"/>
              </w:rPr>
              <w:t xml:space="preserve">服务</w:t>
            </w:r>
            <w:bookmarkStart w:id="56" w:name="EBf7d2a4f44ecb4166a93ea852e73be69f"/>
            <w:r>
              <w:rPr>
                <w:rFonts w:hint="eastAsia" w:ascii="Times New Roman" w:hAnsi="Times New Roman" w:cs="仿宋"/>
                <w:sz w:val="24"/>
                <w:szCs w:val="24"/>
              </w:rPr>
              <w:t xml:space="preserve">采购；3.</w:t>
            </w:r>
            <w:bookmarkEnd w:id="56"/>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7" w:name="OLE_LINK8"/>
            <w:r>
              <w:rPr>
                <w:rFonts w:hint="eastAsia" w:ascii="Times New Roman" w:hAnsi="Times New Roman" w:cs="仿宋"/>
                <w:sz w:val="24"/>
              </w:rPr>
              <w:t xml:space="preserve">应当符合《政</w:t>
            </w:r>
            <w:bookmarkStart w:id="58" w:name="OLE_LINK1"/>
            <w:r>
              <w:rPr>
                <w:rFonts w:hint="eastAsia" w:ascii="Times New Roman" w:hAnsi="Times New Roman" w:cs="仿宋"/>
                <w:sz w:val="24"/>
              </w:rPr>
              <w:t xml:space="preserve">府采购进口产品管理办法</w:t>
            </w:r>
            <w:bookmarkEnd w:id="58"/>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bookmarkEnd w:id="57"/>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6"/>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59"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9"/>
            <w:r>
              <w:rPr>
                <w:rFonts w:hint="eastAsia" w:ascii="Times New Roman" w:hAnsi="Times New Roman" w:cs="仿宋"/>
                <w:sz w:val="24"/>
                <w:szCs w:val="24"/>
              </w:rPr>
              <w:t xml:space="preserve">允许分包，</w:t>
            </w:r>
            <w:bookmarkStart w:id="60"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0"/>
            <w:r>
              <w:rPr>
                <w:rFonts w:hint="eastAsia" w:ascii="Times New Roman" w:hAnsi="Times New Roman" w:cs="仿宋"/>
                <w:sz w:val="24"/>
                <w:szCs w:val="24"/>
              </w:rPr>
              <w:t xml:space="preserve">无</w:t>
            </w:r>
            <w:r>
              <w:rPr>
                <w:rFonts w:ascii="Times New Roman" w:hAnsi="Times New Roman" w:cs="仿宋"/>
                <w:sz w:val="24"/>
                <w:szCs w:val="24"/>
              </w:rPr>
            </w:r>
            <w:r/>
          </w:p>
          <w:p>
            <w:pPr>
              <w:pStyle w:val="788"/>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61" w:name="EB494c0bc35e674ba8ba0c8d892ff35fa5"/>
            <w:r>
              <w:rPr>
                <w:rFonts w:hint="eastAsia" w:ascii="Times New Roman" w:hAnsi="Times New Roman" w:cs="仿宋"/>
                <w:sz w:val="24"/>
                <w:szCs w:val="24"/>
              </w:rPr>
              <w:t xml:space="preserve">本项目不收取代理费。</w:t>
            </w:r>
            <w:bookmarkEnd w:id="61"/>
            <w:r>
              <w:rPr>
                <w:rFonts w:ascii="Times New Roman" w:hAnsi="Times New Roman" w:cs="仿宋"/>
                <w:sz w:val="24"/>
                <w:szCs w:val="24"/>
              </w:rPr>
            </w:r>
            <w:r/>
          </w:p>
        </w:tc>
      </w:tr>
      <w:tr>
        <w:trPr>
          <w:trHeight w:val="604"/>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8"/>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8"/>
        <w:rPr>
          <w:rFonts w:hint="eastAsia" w:ascii="仿宋" w:hAnsi="仿宋" w:eastAsia="仿宋" w:cs="仿宋"/>
        </w:rPr>
      </w:pPr>
      <w:r/>
      <w:bookmarkStart w:id="62" w:name="EBc9d8a0a6c333409599b28034cbc893d2"/>
      <w:r/>
      <w:bookmarkEnd w:id="62"/>
      <w:r/>
      <w:bookmarkStart w:id="63" w:name="_Toc141869962"/>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jc w:val="left"/>
        <w:widowControl/>
        <w:rPr>
          <w:rFonts w:ascii="Arial" w:hAnsi="Arial" w:cs="Arial"/>
          <w:b/>
          <w:bCs/>
          <w:sz w:val="32"/>
        </w:rPr>
      </w:pPr>
      <w:r>
        <w:rPr>
          <w:b/>
          <w:bCs/>
          <w:sz w:val="32"/>
        </w:rPr>
        <w:br w:type="page" w:clear="all"/>
      </w:r>
      <w:r>
        <w:rPr>
          <w:rFonts w:ascii="Arial" w:hAnsi="Arial" w:cs="Arial"/>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63"/>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8"/>
        <w:ind w:firstLine="480"/>
        <w:spacing w:line="480" w:lineRule="exact"/>
        <w:rPr>
          <w:rFonts w:hint="eastAsia" w:ascii="宋体" w:hAnsi="宋体"/>
          <w:b/>
          <w:sz w:val="24"/>
        </w:rPr>
      </w:pPr>
      <w:r>
        <w:rPr>
          <w:rFonts w:hint="eastAsia" w:ascii="宋体" w:hAnsi="宋体"/>
          <w:b/>
          <w:sz w:val="24"/>
        </w:rPr>
        <w:t xml:space="preserve">3、适用法律和标准</w:t>
      </w:r>
      <w:r>
        <w:rPr>
          <w:rFonts w:hint="eastAsia" w:ascii="宋体" w:hAnsi="宋体"/>
          <w:b/>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4" w:name="_Toc141869963"/>
      <w:r>
        <w:rPr>
          <w:rFonts w:hint="eastAsia" w:ascii="黑体" w:hAnsi="黑体" w:eastAsia="黑体" w:cs="黑体"/>
          <w:sz w:val="32"/>
        </w:rPr>
        <w:t xml:space="preserve">二、竞争性磋商文件</w:t>
      </w:r>
      <w:bookmarkEnd w:id="64"/>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8"/>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rPr>
        <w:t xml:space="preserve">本项目按以下</w:t>
      </w:r>
      <w:r>
        <w:rPr>
          <w:rFonts w:hint="eastAsia" w:ascii="Times New Roman" w:hAnsi="Times New Roman" w:cs="仿宋"/>
          <w:sz w:val="24"/>
          <w:highlight w:val="none"/>
        </w:rPr>
        <w:t xml:space="preserve">第</w:t>
      </w:r>
      <w:r>
        <w:rPr>
          <w:rFonts w:hint="eastAsia" w:ascii="Times New Roman" w:hAnsi="Times New Roman" w:cs="仿宋"/>
          <w:b/>
          <w:bCs/>
          <w:sz w:val="24"/>
          <w:highlight w:val="none"/>
          <w:u w:val="single"/>
        </w:rPr>
        <w:t xml:space="preserve">（2）</w:t>
      </w:r>
      <w:r>
        <w:rPr>
          <w:rFonts w:hint="eastAsia" w:ascii="Times New Roman" w:hAnsi="Times New Roman" w:cs="仿宋"/>
          <w:sz w:val="24"/>
          <w:highlight w:val="none"/>
        </w:rPr>
        <w:t xml:space="preserve">种政策确定本项目落实的中小企业政策：</w:t>
      </w:r>
      <w:r>
        <w:rPr>
          <w:rFonts w:ascii="Times New Roman" w:hAnsi="Times New Roman" w:cs="仿宋"/>
          <w:sz w:val="24"/>
          <w:highlight w:val="none"/>
        </w:rPr>
      </w:r>
      <w:r/>
    </w:p>
    <w:p>
      <w:pPr>
        <w:pStyle w:val="788"/>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（1）本项目专门面向中</w:t>
      </w:r>
      <w:r>
        <w:rPr>
          <w:rFonts w:hint="eastAsia" w:ascii="Times New Roman" w:hAnsi="Times New Roman" w:cs="仿宋"/>
          <w:sz w:val="24"/>
        </w:rPr>
        <w:t xml:space="preserve">小企业（含监狱与戒毒企业、残疾人福利企业）采购。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rPr>
          <w:rFonts w:hint="eastAsia" w:ascii="Times New Roman" w:hAnsi="Times New Roman" w:cs="仿宋"/>
          <w:sz w:val="24"/>
        </w:rPr>
      </w:r>
      <w:r/>
    </w:p>
    <w:p>
      <w:pPr>
        <w:pStyle w:val="788"/>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szCs w:val="24"/>
        </w:rPr>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szCs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6.2.5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rPr>
          <w:rFonts w:hint="eastAsia"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5" w:name="_Toc141869964"/>
      <w:r>
        <w:rPr>
          <w:rFonts w:hint="eastAsia" w:ascii="黑体" w:hAnsi="黑体" w:eastAsia="黑体" w:cs="黑体"/>
          <w:sz w:val="32"/>
        </w:rPr>
        <w:t xml:space="preserve">三、响应文件的编制</w:t>
      </w:r>
      <w:bookmarkEnd w:id="65"/>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9、响应文件构成</w:t>
      </w:r>
      <w:r>
        <w:rPr>
          <w:rFonts w:ascii="Times New Roman" w:hAnsi="Times New Roman"/>
          <w:b/>
          <w:sz w:val="24"/>
        </w:rPr>
      </w:r>
      <w:r/>
    </w:p>
    <w:p>
      <w:pPr>
        <w:pStyle w:val="788"/>
        <w:ind w:firstLine="482"/>
        <w:spacing w:line="480" w:lineRule="exact"/>
        <w:rPr>
          <w:rFonts w:ascii="Times New Roman" w:hAnsi="Times New Roman"/>
          <w:b/>
          <w:sz w:val="24"/>
        </w:rPr>
      </w:pPr>
      <w:r/>
      <w:bookmarkStart w:id="66"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6"/>
      <w:r>
        <w:rPr>
          <w:rFonts w:ascii="Times New Roman" w:hAnsi="Times New Roman"/>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67" w:name="EB2c6535ca97b046d89f956e109e785ae2"/>
      <w:r>
        <w:rPr>
          <w:rFonts w:hint="eastAsia" w:ascii="Times New Roman" w:hAnsi="Times New Roman" w:cs="仿宋"/>
          <w:sz w:val="24"/>
        </w:rPr>
        <w:t xml:space="preserve">本项目不收取磋商保证金。</w:t>
      </w:r>
      <w:bookmarkEnd w:id="67"/>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68"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8"/>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8"/>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8"/>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8"/>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9" w:name="_Toc141869967"/>
      <w:r>
        <w:rPr>
          <w:rFonts w:hint="eastAsia" w:ascii="黑体" w:hAnsi="黑体" w:eastAsia="黑体" w:cs="黑体"/>
          <w:sz w:val="32"/>
        </w:rPr>
        <w:t xml:space="preserve">五、磋商程序及最后报价</w:t>
      </w:r>
      <w:bookmarkEnd w:id="69"/>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70" w:name="OLE_LINK3"/>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70"/>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8"/>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8"/>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8"/>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1" w:name="EB7c676092b0b54336b4f7c76350bf2f81"/>
      <w:r>
        <w:rPr>
          <w:rFonts w:ascii="Times New Roman" w:hAnsi="Times New Roman"/>
          <w:sz w:val="24"/>
          <w:szCs w:val="24"/>
        </w:rPr>
      </w:r>
      <w:r/>
    </w:p>
    <w:p>
      <w:pPr>
        <w:pStyle w:val="788"/>
        <w:ind w:firstLine="482"/>
        <w:spacing w:line="480" w:lineRule="exact"/>
        <w:tabs>
          <w:tab w:val="left" w:pos="900" w:leader="none"/>
        </w:tabs>
        <w:rPr>
          <w:rFonts w:ascii="Times New Roman" w:hAnsi="Times New Roman"/>
          <w:b w:val="0"/>
          <w:bCs w:val="0"/>
          <w:sz w:val="24"/>
          <w:szCs w:val="24"/>
        </w:rPr>
      </w:pPr>
      <w:r>
        <w:rPr>
          <w:rFonts w:hint="eastAsia" w:ascii="Times New Roman" w:hAnsi="Times New Roman" w:cs="仿宋"/>
          <w:b w:val="0"/>
          <w:bCs w:val="0"/>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b w:val="0"/>
          <w:bCs w:val="0"/>
          <w:sz w:val="24"/>
          <w:szCs w:val="24"/>
        </w:rPr>
      </w:r>
      <w:r>
        <w:rPr>
          <w:b w:val="0"/>
          <w:bCs w:val="0"/>
        </w:rP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71"/>
      <w:r>
        <w:rPr>
          <w:rFonts w:ascii="Times New Roman" w:hAnsi="Times New Roman"/>
          <w:sz w:val="24"/>
          <w:szCs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管理办法》第三条第一款第四项及《财政部关于竞争性磋商采购方式管理暂行管理办法有关问题的补充通知》（财库[2015]124号）规定情形的，提交最后报价的供应商可以为2家。</w:t>
      </w:r>
      <w:r>
        <w:rPr>
          <w:rFonts w:ascii="Times New Roman" w:hAnsi="Times New Roman" w:cs="仿宋"/>
          <w:sz w:val="24"/>
        </w:rPr>
      </w:r>
      <w:r/>
    </w:p>
    <w:p>
      <w:pPr>
        <w:pStyle w:val="788"/>
        <w:ind w:firstLine="480"/>
        <w:spacing w:line="480" w:lineRule="exact"/>
        <w:rPr>
          <w:rFonts w:hint="eastAsia" w:ascii="Times New Roman" w:hAnsi="Times New Roman"/>
          <w:sz w:val="24"/>
          <w:szCs w:val="24"/>
        </w:rPr>
      </w:pPr>
      <w:r/>
      <w:bookmarkStart w:id="72" w:name="_Hlk204074773"/>
      <w:r>
        <w:rPr>
          <w:rFonts w:hint="eastAsia" w:ascii="Times New Roman" w:hAnsi="Times New Roman"/>
          <w:sz w:val="24"/>
          <w:szCs w:val="24"/>
        </w:rPr>
        <w:t xml:space="preserve">17.9 异常低价响应审查</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Times New Roman" w:hAnsi="Times New Roman"/>
          <w:sz w:val="24"/>
          <w:szCs w:val="24"/>
        </w:rPr>
      </w:r>
      <w:r/>
    </w:p>
    <w:p>
      <w:pPr>
        <w:pStyle w:val="788"/>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bookmarkEnd w:id="72"/>
      <w:r/>
      <w:bookmarkStart w:id="73"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8"/>
        <w:ind w:firstLine="477"/>
        <w:spacing w:after="120" w:line="480" w:lineRule="exact"/>
        <w:tabs>
          <w:tab w:val="left" w:pos="900" w:leader="none"/>
        </w:tabs>
        <w:rPr>
          <w:rFonts w:ascii="Times New Roman" w:hAnsi="Times New Roman" w:cs="仿宋"/>
          <w:sz w:val="24"/>
        </w:rPr>
      </w:pPr>
      <w:r/>
      <w:bookmarkStart w:id="74"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74"/>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3"/>
      <w:r>
        <w:rPr>
          <w:rFonts w:hint="eastAsia" w:ascii="黑体" w:hAnsi="黑体" w:eastAsia="黑体" w:cs="黑体"/>
          <w:sz w:val="32"/>
        </w:rPr>
        <w:t xml:space="preserve">恶意串通及取消成交候选资格情形</w:t>
      </w:r>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bookmarkStart w:id="75"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rPr>
          <w:rFonts w:hint="eastAsia" w:ascii="Times New Roman" w:hAnsi="Times New Roman" w:cs="仿宋"/>
          <w:sz w:val="24"/>
        </w:rPr>
      </w:r>
      <w:r/>
    </w:p>
    <w:p>
      <w:pPr>
        <w:pStyle w:val="788"/>
        <w:ind w:firstLine="482"/>
        <w:spacing w:line="480" w:lineRule="exact"/>
        <w:rPr>
          <w:rFonts w:ascii="Times New Roman" w:hAnsi="Times New Roman" w:cs="仿宋"/>
          <w:sz w:val="24"/>
        </w:rPr>
      </w:pPr>
      <w:r/>
      <w:bookmarkEnd w:id="75"/>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8"/>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rPr>
          <w:rFonts w:hint="eastAsia"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6" w:name="OLE_LINK2"/>
      <w:r>
        <w:rPr>
          <w:rFonts w:hint="eastAsia" w:ascii="Times New Roman" w:hAnsi="Times New Roman" w:cs="仿宋"/>
          <w:b/>
          <w:sz w:val="24"/>
        </w:rPr>
        <w:t xml:space="preserve">取消成交（候选）供应商资格</w:t>
      </w:r>
      <w:bookmarkEnd w:id="76"/>
      <w:r>
        <w:rPr>
          <w:rFonts w:hint="eastAsia" w:ascii="Times New Roman" w:hAnsi="Times New Roman" w:cs="仿宋"/>
          <w:b/>
          <w:sz w:val="24"/>
        </w:rPr>
        <w:t xml:space="preserve">条款</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77" w:name="_Toc141869968"/>
      <w:r>
        <w:rPr>
          <w:rFonts w:hint="eastAsia" w:ascii="黑体" w:hAnsi="黑体" w:eastAsia="黑体" w:cs="黑体"/>
          <w:sz w:val="32"/>
        </w:rPr>
        <w:t xml:space="preserve">七、成交及合同签订</w:t>
      </w:r>
      <w:bookmarkEnd w:id="77"/>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8"/>
        <w:ind w:firstLine="482"/>
        <w:spacing w:line="480" w:lineRule="exact"/>
        <w:rPr>
          <w:rFonts w:ascii="Times New Roman" w:hAnsi="Times New Roman" w:cs="仿宋"/>
          <w:b/>
          <w:sz w:val="24"/>
        </w:rPr>
      </w:pPr>
      <w:r/>
      <w:bookmarkStart w:id="78"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8"/>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8"/>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8"/>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End w:id="78"/>
      <w:r/>
      <w:bookmarkStart w:id="80" w:name="_Toc141869970"/>
      <w:r>
        <w:rPr>
          <w:rFonts w:hint="eastAsia" w:ascii="黑体" w:hAnsi="黑体" w:eastAsia="黑体" w:cs="黑体"/>
          <w:sz w:val="32"/>
        </w:rPr>
        <w:t xml:space="preserve">八、质疑与投诉</w:t>
      </w:r>
      <w:bookmarkEnd w:id="80"/>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bookmarkStart w:id="81" w:name="_Toc21941"/>
      <w:r>
        <w:rPr>
          <w:rFonts w:ascii="Times New Roman" w:hAnsi="Times New Roman" w:cs="仿宋"/>
          <w:sz w:val="24"/>
        </w:rPr>
      </w:r>
      <w:r/>
    </w:p>
    <w:p>
      <w:pPr>
        <w:pStyle w:val="789"/>
        <w:jc w:val="center"/>
        <w:spacing w:before="200"/>
        <w:rPr>
          <w:rFonts w:ascii="Times New Roman" w:hAnsi="Times New Roman" w:eastAsia="黑体"/>
          <w:sz w:val="44"/>
        </w:rPr>
      </w:pPr>
      <w:r>
        <w:rPr>
          <w:rFonts w:hint="eastAsia" w:ascii="Times New Roman" w:hAnsi="Times New Roman" w:eastAsia="黑体"/>
          <w:sz w:val="44"/>
        </w:rPr>
        <w:t xml:space="preserve">第三章 方法与评审标准</w:t>
      </w:r>
      <w:bookmarkEnd w:id="81"/>
      <w:r>
        <w:rPr>
          <w:rFonts w:ascii="Times New Roman" w:hAnsi="Times New Roman" w:eastAsia="黑体"/>
          <w:sz w:val="44"/>
        </w:rPr>
      </w:r>
      <w:r/>
    </w:p>
    <w:p>
      <w:pPr>
        <w:pStyle w:val="78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88"/>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8"/>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364" w:type="dxa"/>
            <w:vAlign w:val="top"/>
            <w:textDirection w:val="lrTb"/>
            <w:noWrap w:val="false"/>
          </w:tcPr>
          <w:p>
            <w:pPr>
              <w:pStyle w:val="788"/>
              <w:jc w:val="center"/>
              <w:spacing w:line="480" w:lineRule="exact"/>
              <w:rPr>
                <w:rFonts w:hint="eastAsia" w:ascii="宋体" w:hAnsi="宋体" w:cs="仿宋"/>
              </w:rPr>
            </w:pPr>
            <w:r>
              <w:rPr>
                <w:rFonts w:hint="eastAsia" w:ascii="宋体" w:hAnsi="宋体" w:cs="仿宋"/>
              </w:rPr>
              <w:t xml:space="preserve">磋商报价表及报价</w:t>
            </w:r>
            <w:r>
              <w:rPr>
                <w:rFonts w:hint="eastAsia" w:ascii="宋体" w:hAnsi="宋体" w:cs="仿宋"/>
              </w:rPr>
            </w:r>
            <w:r/>
          </w:p>
        </w:tc>
        <w:tc>
          <w:tcPr>
            <w:tcW w:w="4304" w:type="dxa"/>
            <w:vAlign w:val="top"/>
            <w:textDirection w:val="lrTb"/>
            <w:noWrap w:val="false"/>
          </w:tcPr>
          <w:p>
            <w:pPr>
              <w:pStyle w:val="788"/>
              <w:jc w:val="center"/>
              <w:spacing w:line="480" w:lineRule="exact"/>
              <w:rPr>
                <w:rFonts w:hint="eastAsia" w:ascii="宋体" w:hAnsi="宋体" w:cs="仿宋"/>
              </w:rPr>
            </w:pPr>
            <w:r>
              <w:rPr>
                <w:rFonts w:hint="eastAsia" w:ascii="宋体" w:hAnsi="宋体" w:cs="仿宋"/>
              </w:rPr>
              <w:t xml:space="preserve">符合磋商文件要求</w:t>
            </w:r>
            <w:r>
              <w:rPr>
                <w:rFonts w:hint="eastAsia" w:ascii="宋体" w:hAnsi="宋体" w:cs="仿宋"/>
              </w:rPr>
            </w:r>
            <w:r/>
          </w:p>
        </w:tc>
      </w:tr>
      <w:tr>
        <w:trPr/>
        <w:tc>
          <w:tcPr>
            <w:tcW w:w="436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其他</w:t>
            </w:r>
            <w:r>
              <w:rPr>
                <w:rFonts w:hint="eastAsia" w:ascii="Times New Roman" w:hAnsi="Times New Roman" w:cs="仿宋"/>
              </w:rPr>
            </w:r>
            <w:r/>
          </w:p>
        </w:tc>
        <w:tc>
          <w:tcPr>
            <w:tcW w:w="430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rPr>
                <w:rFonts w:hint="eastAsia" w:ascii="Times New Roman" w:hAnsi="Times New Roman" w:cs="仿宋"/>
              </w:rPr>
            </w:r>
            <w:r/>
          </w:p>
        </w:tc>
      </w:tr>
    </w:tbl>
    <w:p>
      <w:pPr>
        <w:pStyle w:val="788"/>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bookmarkStart w:id="82"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2"/>
      <w:r>
        <w:rPr>
          <w:rFonts w:hint="eastAsia" w:ascii="Times New Roman" w:hAnsi="Times New Roman" w:cs="仿宋"/>
          <w:b/>
          <w:bCs/>
          <w:sz w:val="24"/>
        </w:rPr>
        <w:t xml:space="preserve">评审标准</w:t>
      </w:r>
      <w:r>
        <w:rPr>
          <w:rFonts w:ascii="Times New Roman" w:hAnsi="Times New Roman" w:cs="仿宋"/>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455"/>
        <w:gridCol w:w="1089"/>
        <w:gridCol w:w="6548"/>
      </w:tblGrid>
      <w:tr>
        <w:trPr>
          <w:tblHeader/>
        </w:trPr>
        <w:tc>
          <w:tcPr>
            <w:shd w:val="clear" w:color="auto" w:fill="ffffff"/>
            <w:tcW w:w="800" w:type="dxa"/>
            <w:vAlign w:val="center"/>
            <w:textDirection w:val="lrTb"/>
            <w:noWrap w:val="false"/>
          </w:tcPr>
          <w:p>
            <w:pPr>
              <w:pStyle w:val="788"/>
              <w:jc w:val="center"/>
              <w:spacing w:before="60" w:after="60" w:line="280" w:lineRule="auto"/>
              <w:rPr>
                <w:rFonts w:hint="eastAsia" w:ascii="宋体" w:hAnsi="宋体"/>
                <w:sz w:val="24"/>
                <w:szCs w:val="24"/>
              </w:rPr>
            </w:pPr>
            <w:r/>
            <w:bookmarkStart w:id="83" w:name="EBd5bea3a3c3254523b93c8abaa514fb10"/>
            <w:r/>
            <w:bookmarkEnd w:id="83"/>
            <w:r/>
            <w:bookmarkStart w:id="84" w:name="_Toc10422"/>
            <w:r>
              <w:rPr>
                <w:rFonts w:hint="eastAsia" w:ascii="宋体" w:hAnsi="宋体"/>
                <w:b/>
                <w:sz w:val="24"/>
                <w:szCs w:val="24"/>
              </w:rPr>
              <w:t xml:space="preserve">评审因素</w:t>
            </w:r>
            <w:r>
              <w:rPr>
                <w:rFonts w:hint="eastAsia" w:ascii="宋体" w:hAnsi="宋体"/>
                <w:sz w:val="24"/>
                <w:szCs w:val="24"/>
              </w:rPr>
            </w:r>
            <w:r/>
          </w:p>
        </w:tc>
        <w:tc>
          <w:tcPr>
            <w:shd w:val="clear" w:color="auto" w:fill="ffffff"/>
            <w:tcW w:w="599" w:type="dxa"/>
            <w:vAlign w:val="center"/>
            <w:textDirection w:val="lrTb"/>
            <w:noWrap w:val="false"/>
          </w:tcPr>
          <w:p>
            <w:pPr>
              <w:pStyle w:val="788"/>
              <w:jc w:val="center"/>
              <w:spacing w:before="60" w:after="60" w:line="280" w:lineRule="auto"/>
              <w:rPr>
                <w:rFonts w:hint="eastAsia" w:ascii="宋体" w:hAnsi="宋体"/>
                <w:sz w:val="24"/>
                <w:szCs w:val="24"/>
              </w:rPr>
            </w:pPr>
            <w:r>
              <w:rPr>
                <w:rFonts w:hint="eastAsia" w:ascii="宋体" w:hAnsi="宋体"/>
                <w:b/>
                <w:sz w:val="24"/>
                <w:szCs w:val="24"/>
              </w:rPr>
              <w:t xml:space="preserve">分数</w:t>
            </w:r>
            <w:r>
              <w:rPr>
                <w:rFonts w:hint="eastAsia" w:ascii="宋体" w:hAnsi="宋体"/>
                <w:sz w:val="24"/>
                <w:szCs w:val="24"/>
              </w:rPr>
            </w:r>
            <w:r/>
          </w:p>
        </w:tc>
        <w:tc>
          <w:tcPr>
            <w:shd w:val="clear" w:color="auto" w:fill="ffffff"/>
            <w:tcW w:w="3601" w:type="dxa"/>
            <w:vAlign w:val="center"/>
            <w:textDirection w:val="lrTb"/>
            <w:noWrap w:val="false"/>
          </w:tcPr>
          <w:p>
            <w:pPr>
              <w:pStyle w:val="788"/>
              <w:jc w:val="center"/>
              <w:spacing w:before="60" w:after="60" w:line="280" w:lineRule="auto"/>
              <w:rPr>
                <w:rFonts w:hint="eastAsia" w:ascii="宋体" w:hAnsi="宋体"/>
                <w:sz w:val="24"/>
                <w:szCs w:val="24"/>
              </w:rPr>
            </w:pPr>
            <w:r>
              <w:rPr>
                <w:rFonts w:hint="eastAsia" w:ascii="宋体" w:hAnsi="宋体"/>
                <w:b/>
                <w:sz w:val="24"/>
                <w:szCs w:val="24"/>
              </w:rPr>
              <w:t xml:space="preserve">评审标准</w:t>
            </w:r>
            <w:r>
              <w:rPr>
                <w:rFonts w:hint="eastAsia" w:ascii="宋体" w:hAnsi="宋体"/>
                <w:sz w:val="24"/>
                <w:szCs w:val="24"/>
              </w:rPr>
            </w:r>
            <w:r/>
          </w:p>
        </w:tc>
      </w:tr>
      <w:tr>
        <w:trPr/>
        <w:tc>
          <w:tcPr>
            <w:tcW w:w="800"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投标报价</w:t>
            </w:r>
            <w:r>
              <w:rPr>
                <w:rFonts w:hint="eastAsia" w:ascii="宋体" w:hAnsi="宋体" w:cs="宋体"/>
                <w:bCs/>
                <w:szCs w:val="21"/>
              </w:rPr>
            </w:r>
            <w:r/>
          </w:p>
        </w:tc>
        <w:tc>
          <w:tcPr>
            <w:tcW w:w="599"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10.00分</w:t>
            </w:r>
            <w:r>
              <w:rPr>
                <w:rFonts w:hint="eastAsia" w:ascii="宋体" w:hAnsi="宋体" w:cs="宋体"/>
                <w:bCs/>
                <w:szCs w:val="21"/>
              </w:rPr>
            </w:r>
            <w:r/>
          </w:p>
        </w:tc>
        <w:tc>
          <w:tcPr>
            <w:tcW w:w="3601" w:type="dxa"/>
            <w:vAlign w:val="center"/>
            <w:textDirection w:val="lrTb"/>
            <w:noWrap w:val="false"/>
          </w:tcPr>
          <w:p>
            <w:pPr>
              <w:pStyle w:val="907"/>
              <w:ind w:firstLine="0"/>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采用低价优先法计算，即满足磋商文件要求且最后报价最低的供应商的价格为磋商基准价，其价格分为满分。其他供应商磋商报价得分=（磋商基准价/最后磋商报价）×10。</w:t>
            </w:r>
            <w:r>
              <w:rPr>
                <w:rFonts w:hint="eastAsia" w:ascii="宋体" w:hAnsi="宋体" w:eastAsia="宋体" w:cs="宋体"/>
                <w:sz w:val="21"/>
                <w:szCs w:val="21"/>
                <w:highlight w:val="none"/>
              </w:rPr>
            </w:r>
            <w:r/>
          </w:p>
          <w:p>
            <w:pPr>
              <w:pStyle w:val="788"/>
              <w:spacing w:line="400" w:lineRule="exact"/>
              <w:rPr>
                <w:rFonts w:hint="eastAsia" w:ascii="宋体" w:hAnsi="宋体" w:cs="宋体"/>
                <w:bCs/>
                <w:szCs w:val="21"/>
              </w:rPr>
            </w:pPr>
            <w:r>
              <w:rPr>
                <w:rFonts w:hint="eastAsia" w:ascii="宋体" w:hAnsi="宋体" w:cs="宋体"/>
                <w:bCs/>
                <w:szCs w:val="21"/>
              </w:rPr>
              <w:t xml:space="preserve">注：</w:t>
            </w:r>
            <w:r>
              <w:rPr>
                <w:rFonts w:hint="eastAsia" w:ascii="宋体" w:hAnsi="宋体" w:eastAsia="宋体" w:cs="宋体"/>
                <w:sz w:val="21"/>
                <w:szCs w:val="21"/>
                <w:highlight w:val="none"/>
              </w:rPr>
              <w:t xml:space="preserve">符合规定的小微企业（含监狱企业和残疾人福利单位）报价给予15%的扣除，用扣除后的价格参加评审。</w:t>
            </w:r>
            <w:r>
              <w:rPr>
                <w:rFonts w:hint="eastAsia" w:ascii="宋体" w:hAnsi="宋体" w:cs="宋体"/>
                <w:bCs/>
                <w:szCs w:val="21"/>
              </w:rPr>
            </w:r>
            <w:r/>
          </w:p>
        </w:tc>
      </w:tr>
      <w:tr>
        <w:trPr/>
        <w:tc>
          <w:tcPr>
            <w:tcW w:w="800" w:type="dxa"/>
            <w:vAlign w:val="center"/>
            <w:textDirection w:val="lrTb"/>
            <w:noWrap w:val="false"/>
          </w:tcPr>
          <w:p>
            <w:pPr>
              <w:pStyle w:val="788"/>
              <w:jc w:val="center"/>
              <w:spacing w:before="80" w:after="80"/>
              <w:rPr>
                <w:rFonts w:hint="eastAsia" w:ascii="宋体" w:hAnsi="宋体" w:cs="宋体"/>
                <w:bCs/>
                <w:szCs w:val="21"/>
              </w:rPr>
            </w:pPr>
            <w:r>
              <w:rPr>
                <w:rFonts w:hint="eastAsia" w:ascii="宋体" w:hAnsi="宋体" w:cs="宋体"/>
                <w:bCs/>
                <w:szCs w:val="21"/>
              </w:rPr>
              <w:t xml:space="preserve">技术参数响应</w:t>
            </w:r>
            <w:r>
              <w:rPr>
                <w:rFonts w:hint="eastAsia" w:ascii="宋体" w:hAnsi="宋体" w:cs="宋体"/>
                <w:bCs/>
                <w:szCs w:val="21"/>
              </w:rPr>
            </w:r>
            <w:r/>
          </w:p>
        </w:tc>
        <w:tc>
          <w:tcPr>
            <w:tcW w:w="599" w:type="dxa"/>
            <w:vAlign w:val="center"/>
            <w:textDirection w:val="lrTb"/>
            <w:noWrap w:val="false"/>
          </w:tcPr>
          <w:p>
            <w:pPr>
              <w:pStyle w:val="788"/>
              <w:jc w:val="center"/>
              <w:spacing w:before="80" w:after="80"/>
              <w:rPr>
                <w:rFonts w:hint="eastAsia" w:ascii="宋体" w:hAnsi="宋体" w:cs="宋体"/>
                <w:bCs/>
                <w:szCs w:val="21"/>
              </w:rPr>
            </w:pPr>
            <w:r>
              <w:rPr>
                <w:rFonts w:hint="eastAsia" w:ascii="宋体" w:hAnsi="宋体" w:cs="宋体"/>
                <w:bCs/>
                <w:szCs w:val="21"/>
              </w:rPr>
              <w:t xml:space="preserve">42.00分</w:t>
            </w:r>
            <w:r>
              <w:rPr>
                <w:rFonts w:hint="eastAsia" w:ascii="宋体" w:hAnsi="宋体" w:cs="宋体"/>
                <w:bCs/>
                <w:szCs w:val="21"/>
              </w:rPr>
            </w:r>
            <w:r/>
          </w:p>
        </w:tc>
        <w:tc>
          <w:tcPr>
            <w:tcW w:w="3601" w:type="dxa"/>
            <w:vAlign w:val="top"/>
            <w:textDirection w:val="lrTb"/>
            <w:noWrap w:val="false"/>
          </w:tcPr>
          <w:p>
            <w:pPr>
              <w:pStyle w:val="1477"/>
              <w:spacing w:line="400" w:lineRule="exact"/>
              <w:rPr>
                <w:rFonts w:hint="eastAsia" w:ascii="宋体" w:hAnsi="宋体" w:cs="宋体"/>
                <w:bCs/>
                <w:sz w:val="21"/>
              </w:rPr>
            </w:pPr>
            <w:r>
              <w:rPr>
                <w:rFonts w:hint="eastAsia" w:ascii="宋体" w:hAnsi="宋体" w:cs="宋体"/>
                <w:bCs/>
                <w:sz w:val="21"/>
              </w:rPr>
              <w:t xml:space="preserve">针对采购文件“第四章 采购需求”中“三、技术参数要求”所列内容进行评分，所投服务技术参数性能、质量等完全满足或优于采购文件技术参数要求的得42分。“▲”为重点参数要求，每有一项（一个句号的完整内容为一“项”，</w:t>
            </w:r>
            <w:r>
              <w:rPr>
                <w:rFonts w:hint="eastAsia" w:ascii="宋体" w:hAnsi="宋体" w:cs="宋体"/>
                <w:bCs/>
                <w:sz w:val="21"/>
                <w:highlight w:val="none"/>
              </w:rPr>
              <w:t xml:space="preserve">共1</w:t>
            </w:r>
            <w:r>
              <w:rPr>
                <w:rFonts w:ascii="宋体" w:hAnsi="宋体" w:cs="宋体"/>
                <w:bCs/>
                <w:sz w:val="21"/>
                <w:highlight w:val="none"/>
              </w:rPr>
              <w:t xml:space="preserve">2</w:t>
            </w:r>
            <w:r>
              <w:rPr>
                <w:rFonts w:hint="eastAsia" w:ascii="宋体" w:hAnsi="宋体" w:cs="宋体"/>
                <w:bCs/>
                <w:sz w:val="21"/>
                <w:highlight w:val="none"/>
              </w:rPr>
              <w:t xml:space="preserve">项）不满足的扣1.5</w:t>
            </w:r>
            <w:r>
              <w:rPr>
                <w:rFonts w:hint="eastAsia" w:ascii="宋体" w:hAnsi="宋体" w:cs="宋体"/>
                <w:bCs/>
                <w:sz w:val="21"/>
              </w:rPr>
              <w:t xml:space="preserve">分；其余每有一项（一个句号的完整内容为一“项”，“▲”项除外，共</w:t>
            </w:r>
            <w:r>
              <w:rPr>
                <w:rFonts w:ascii="宋体" w:hAnsi="宋体" w:cs="宋体"/>
                <w:bCs/>
                <w:sz w:val="21"/>
                <w:highlight w:val="none"/>
              </w:rPr>
              <w:t xml:space="preserve">30</w:t>
            </w:r>
            <w:r>
              <w:rPr>
                <w:rFonts w:hint="eastAsia" w:ascii="宋体" w:hAnsi="宋体" w:cs="宋体"/>
                <w:bCs/>
                <w:sz w:val="21"/>
                <w:highlight w:val="none"/>
              </w:rPr>
              <w:t xml:space="preserve">项）不满足扣</w:t>
            </w:r>
            <w:r>
              <w:rPr>
                <w:rFonts w:ascii="宋体" w:hAnsi="宋体" w:cs="宋体"/>
                <w:bCs/>
                <w:sz w:val="21"/>
                <w:highlight w:val="none"/>
              </w:rPr>
              <w:t xml:space="preserve">0.8</w:t>
            </w:r>
            <w:r>
              <w:rPr>
                <w:rFonts w:hint="eastAsia" w:ascii="宋体" w:hAnsi="宋体" w:cs="宋体"/>
                <w:bCs/>
                <w:sz w:val="21"/>
                <w:highlight w:val="none"/>
              </w:rPr>
              <w:t xml:space="preserve">分</w:t>
            </w:r>
            <w:r>
              <w:rPr>
                <w:rFonts w:hint="eastAsia" w:ascii="宋体" w:hAnsi="宋体" w:cs="宋体"/>
                <w:bCs/>
                <w:sz w:val="21"/>
              </w:rPr>
              <w:t xml:space="preserve">，扣完为止。</w:t>
            </w:r>
            <w:r>
              <w:rPr>
                <w:rFonts w:hint="eastAsia" w:ascii="宋体" w:hAnsi="宋体" w:cs="宋体"/>
                <w:bCs/>
                <w:sz w:val="21"/>
              </w:rPr>
            </w:r>
            <w:r/>
          </w:p>
          <w:p>
            <w:pPr>
              <w:pStyle w:val="788"/>
              <w:spacing w:line="400" w:lineRule="exact"/>
              <w:rPr>
                <w:rFonts w:hint="eastAsia" w:ascii="宋体" w:hAnsi="宋体" w:cs="宋体"/>
                <w:bCs/>
                <w:szCs w:val="21"/>
              </w:rPr>
            </w:pPr>
            <w:r>
              <w:rPr>
                <w:rFonts w:hint="eastAsia" w:ascii="宋体" w:hAnsi="宋体" w:cs="宋体"/>
                <w:bCs/>
                <w:szCs w:val="21"/>
              </w:rPr>
              <w:t xml:space="preserve">注：供应商针对本项评审内容在响应文件《技术响应偏离表》中逐条列出响应及偏离情况，《技术响应偏离表》中未列出的对应项按负偏离进行扣分处理。</w:t>
            </w:r>
            <w:r>
              <w:rPr>
                <w:rFonts w:hint="eastAsia" w:ascii="宋体" w:hAnsi="宋体" w:cs="宋体"/>
                <w:bCs/>
                <w:szCs w:val="21"/>
              </w:rPr>
            </w:r>
            <w:r/>
          </w:p>
        </w:tc>
      </w:tr>
      <w:tr>
        <w:trPr/>
        <w:tc>
          <w:tcPr>
            <w:tcW w:w="800" w:type="dxa"/>
            <w:vAlign w:val="center"/>
            <w:textDirection w:val="lrTb"/>
            <w:noWrap w:val="false"/>
          </w:tcPr>
          <w:p>
            <w:pPr>
              <w:pStyle w:val="788"/>
              <w:jc w:val="center"/>
              <w:spacing w:before="80" w:after="80"/>
              <w:rPr>
                <w:rFonts w:ascii="宋体" w:hAnsi="宋体" w:eastAsia="宋体" w:cs="宋体"/>
                <w:bCs/>
                <w:szCs w:val="21"/>
                <w:lang w:val="en-US" w:eastAsia="zh-CN"/>
              </w:rPr>
            </w:pPr>
            <w:r>
              <w:rPr>
                <w:rFonts w:hint="eastAsia" w:ascii="宋体" w:hAnsi="宋体" w:cs="宋体"/>
                <w:bCs/>
                <w:szCs w:val="21"/>
                <w:lang w:val="en-US" w:eastAsia="zh-CN"/>
              </w:rPr>
              <w:t xml:space="preserve">软件著作权</w:t>
            </w:r>
            <w:r>
              <w:rPr>
                <w:rFonts w:ascii="宋体" w:hAnsi="宋体" w:eastAsia="宋体" w:cs="宋体"/>
                <w:bCs/>
                <w:szCs w:val="21"/>
                <w:lang w:val="en-US" w:eastAsia="zh-CN"/>
              </w:rPr>
            </w:r>
            <w:r/>
          </w:p>
        </w:tc>
        <w:tc>
          <w:tcPr>
            <w:tcW w:w="599" w:type="dxa"/>
            <w:vAlign w:val="center"/>
            <w:textDirection w:val="lrTb"/>
            <w:noWrap w:val="false"/>
          </w:tcPr>
          <w:p>
            <w:pPr>
              <w:pStyle w:val="788"/>
              <w:jc w:val="center"/>
              <w:spacing w:before="80" w:after="80"/>
              <w:rPr>
                <w:rFonts w:ascii="宋体" w:hAnsi="宋体" w:eastAsia="宋体" w:cs="宋体"/>
                <w:bCs/>
                <w:szCs w:val="21"/>
                <w:lang w:val="en-US" w:eastAsia="zh-CN"/>
              </w:rPr>
            </w:pPr>
            <w:r>
              <w:rPr>
                <w:rFonts w:hint="eastAsia" w:ascii="宋体" w:hAnsi="宋体" w:cs="宋体"/>
                <w:bCs/>
                <w:szCs w:val="21"/>
                <w:lang w:val="en-US" w:eastAsia="zh-CN"/>
              </w:rPr>
              <w:t xml:space="preserve">2.00分</w:t>
            </w:r>
            <w:r>
              <w:rPr>
                <w:rFonts w:ascii="宋体" w:hAnsi="宋体" w:eastAsia="宋体" w:cs="宋体"/>
                <w:bCs/>
                <w:szCs w:val="21"/>
                <w:lang w:val="en-US" w:eastAsia="zh-CN"/>
              </w:rPr>
            </w:r>
            <w:r/>
          </w:p>
        </w:tc>
        <w:tc>
          <w:tcPr>
            <w:tcW w:w="3601" w:type="dxa"/>
            <w:vAlign w:val="top"/>
            <w:textDirection w:val="lrTb"/>
            <w:noWrap w:val="false"/>
          </w:tcPr>
          <w:p>
            <w:pPr>
              <w:pStyle w:val="788"/>
              <w:jc w:val="left"/>
              <w:spacing w:line="400" w:lineRule="exact"/>
              <w:widowControl/>
              <w:rPr>
                <w:rFonts w:ascii="宋体" w:hAnsi="宋体" w:cs="宋体"/>
                <w:color w:val="000000"/>
                <w:szCs w:val="21"/>
              </w:rPr>
            </w:pPr>
            <w:r>
              <w:rPr>
                <w:rFonts w:hint="eastAsia" w:ascii="宋体" w:hAnsi="宋体" w:cs="宋体"/>
                <w:color w:val="000000"/>
                <w:szCs w:val="21"/>
              </w:rPr>
              <w:t xml:space="preserve">供应商具有</w:t>
            </w:r>
            <w:r>
              <w:rPr>
                <w:rFonts w:hint="eastAsia" w:ascii="宋体" w:hAnsi="宋体" w:cs="宋体"/>
                <w:color w:val="000000"/>
                <w:szCs w:val="21"/>
                <w:lang w:val="en-US" w:eastAsia="zh-CN"/>
              </w:rPr>
              <w:t xml:space="preserve">市域治理</w:t>
            </w:r>
            <w:r>
              <w:rPr>
                <w:rFonts w:hint="eastAsia" w:ascii="宋体" w:hAnsi="宋体" w:cs="宋体"/>
                <w:color w:val="000000"/>
                <w:szCs w:val="21"/>
              </w:rPr>
              <w:t xml:space="preserve">计算机软件著作权证书的，每提供一项得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分，最多</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ascii="宋体" w:hAnsi="宋体" w:cs="宋体"/>
                <w:color w:val="000000"/>
                <w:szCs w:val="21"/>
              </w:rPr>
            </w:r>
            <w:r/>
          </w:p>
          <w:p>
            <w:pPr>
              <w:pStyle w:val="788"/>
              <w:jc w:val="left"/>
              <w:spacing w:line="400" w:lineRule="exact"/>
              <w:widowControl/>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cs="宋体"/>
                <w:color w:val="000000"/>
                <w:szCs w:val="21"/>
              </w:rPr>
              <w:t xml:space="preserve">:1、提供相关证明材料电子件，否则不得分。</w:t>
            </w:r>
            <w:r>
              <w:rPr>
                <w:rFonts w:ascii="宋体" w:hAnsi="宋体" w:cs="宋体"/>
                <w:color w:val="000000"/>
                <w:szCs w:val="21"/>
              </w:rPr>
            </w:r>
            <w:r/>
          </w:p>
          <w:p>
            <w:pPr>
              <w:pStyle w:val="788"/>
              <w:spacing w:line="400" w:lineRule="exact"/>
              <w:rPr>
                <w:rFonts w:hint="eastAsia" w:ascii="宋体" w:hAnsi="宋体" w:cs="宋体"/>
                <w:bCs/>
                <w:szCs w:val="21"/>
              </w:rPr>
            </w:pPr>
            <w:r>
              <w:rPr>
                <w:rFonts w:hint="eastAsia"/>
                <w:color w:val="000000"/>
                <w:sz w:val="21"/>
                <w:szCs w:val="21"/>
              </w:rPr>
              <w:t xml:space="preserve">2、供应商提供的软件著作权如名称不一致，具有类似功能即可。</w:t>
            </w:r>
            <w:r>
              <w:rPr>
                <w:rFonts w:hint="eastAsia" w:ascii="宋体" w:hAnsi="宋体" w:cs="宋体"/>
                <w:bCs/>
                <w:szCs w:val="21"/>
              </w:rPr>
            </w:r>
            <w:r/>
          </w:p>
        </w:tc>
      </w:tr>
      <w:tr>
        <w:trPr/>
        <w:tc>
          <w:tcPr>
            <w:tcW w:w="800"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企业业绩</w:t>
            </w:r>
            <w:r>
              <w:rPr>
                <w:rFonts w:hint="eastAsia" w:ascii="宋体" w:hAnsi="宋体" w:cs="宋体"/>
                <w:bCs/>
                <w:szCs w:val="21"/>
              </w:rPr>
            </w:r>
            <w:r/>
          </w:p>
        </w:tc>
        <w:tc>
          <w:tcPr>
            <w:tcW w:w="599" w:type="dxa"/>
            <w:vAlign w:val="center"/>
            <w:textDirection w:val="lrTb"/>
            <w:noWrap w:val="false"/>
          </w:tcPr>
          <w:p>
            <w:pPr>
              <w:pStyle w:val="788"/>
              <w:jc w:val="center"/>
              <w:spacing w:before="80" w:after="80" w:line="300" w:lineRule="auto"/>
              <w:rPr>
                <w:rFonts w:hint="eastAsia" w:ascii="宋体" w:hAnsi="宋体" w:cs="宋体"/>
                <w:bCs/>
                <w:szCs w:val="21"/>
                <w:highlight w:val="none"/>
              </w:rPr>
            </w:pPr>
            <w:r>
              <w:rPr>
                <w:rFonts w:hint="eastAsia" w:ascii="宋体" w:hAnsi="宋体" w:cs="宋体"/>
                <w:bCs/>
                <w:szCs w:val="21"/>
                <w:highlight w:val="none"/>
                <w:lang w:eastAsia="zh-CN"/>
              </w:rPr>
              <w:t xml:space="preserve">9</w:t>
            </w:r>
            <w:r>
              <w:rPr>
                <w:rFonts w:hint="eastAsia" w:ascii="宋体" w:hAnsi="宋体" w:cs="宋体"/>
                <w:bCs/>
                <w:szCs w:val="21"/>
                <w:highlight w:val="none"/>
              </w:rPr>
              <w:t xml:space="preserve">.00分</w:t>
            </w:r>
            <w:r>
              <w:rPr>
                <w:rFonts w:hint="eastAsia" w:ascii="宋体" w:hAnsi="宋体" w:cs="宋体"/>
                <w:bCs/>
                <w:szCs w:val="21"/>
                <w:highlight w:val="none"/>
              </w:rPr>
            </w:r>
            <w:r/>
          </w:p>
        </w:tc>
        <w:tc>
          <w:tcPr>
            <w:tcW w:w="3601" w:type="dxa"/>
            <w:vAlign w:val="center"/>
            <w:textDirection w:val="lrTb"/>
            <w:noWrap w:val="false"/>
          </w:tcPr>
          <w:p>
            <w:pPr>
              <w:pStyle w:val="788"/>
              <w:jc w:val="left"/>
              <w:spacing w:line="400" w:lineRule="exact"/>
              <w:rPr>
                <w:rFonts w:hint="eastAsia" w:ascii="宋体" w:hAnsi="宋体" w:cs="宋体"/>
                <w:bCs/>
                <w:szCs w:val="21"/>
                <w:highlight w:val="none"/>
              </w:rPr>
            </w:pPr>
            <w:r>
              <w:rPr>
                <w:rFonts w:hint="eastAsia" w:ascii="Times New Roman" w:hAnsi="Times New Roman" w:cs="仿宋"/>
                <w:szCs w:val="21"/>
                <w:highlight w:val="none"/>
                <w:lang w:val="en-US" w:eastAsia="zh-CN"/>
              </w:rPr>
              <w:t xml:space="preserve">供应商</w:t>
            </w:r>
            <w:r>
              <w:rPr>
                <w:rFonts w:hint="eastAsia" w:ascii="Times New Roman" w:hAnsi="Times New Roman" w:cs="仿宋"/>
                <w:szCs w:val="21"/>
                <w:highlight w:val="none"/>
              </w:rPr>
              <w:t xml:space="preserve">自2023年1月1日以来（以合同签订日期为准），</w:t>
            </w:r>
            <w:r>
              <w:rPr>
                <w:rFonts w:hint="eastAsia" w:ascii="Times New Roman" w:hAnsi="Times New Roman" w:cs="仿宋"/>
                <w:szCs w:val="21"/>
                <w:highlight w:val="none"/>
                <w:lang w:val="en-US" w:eastAsia="zh-CN"/>
              </w:rPr>
              <w:t xml:space="preserve">承担过类似项目的</w:t>
            </w:r>
            <w:r>
              <w:rPr>
                <w:rFonts w:hint="eastAsia" w:ascii="Times New Roman" w:hAnsi="Times New Roman" w:cs="仿宋"/>
                <w:szCs w:val="21"/>
                <w:highlight w:val="none"/>
              </w:rPr>
              <w:t xml:space="preserve">，</w:t>
            </w:r>
            <w:r>
              <w:rPr>
                <w:rFonts w:hint="eastAsia" w:ascii="Times New Roman" w:hAnsi="Times New Roman" w:cs="仿宋"/>
                <w:szCs w:val="21"/>
                <w:highlight w:val="none"/>
                <w:lang w:val="en-US" w:eastAsia="zh-CN"/>
              </w:rPr>
              <w:t xml:space="preserve">每有1个</w:t>
            </w:r>
            <w:r>
              <w:rPr>
                <w:rFonts w:hint="eastAsia" w:ascii="Times New Roman" w:hAnsi="Times New Roman" w:cs="仿宋"/>
                <w:szCs w:val="21"/>
                <w:highlight w:val="none"/>
              </w:rPr>
              <w:t xml:space="preserve">得</w:t>
            </w:r>
            <w:r>
              <w:rPr>
                <w:rFonts w:hint="eastAsia" w:ascii="Times New Roman" w:hAnsi="Times New Roman" w:cs="仿宋"/>
                <w:szCs w:val="21"/>
                <w:highlight w:val="none"/>
                <w:lang w:val="en-US" w:eastAsia="zh-CN"/>
              </w:rPr>
              <w:t xml:space="preserve">3</w:t>
            </w:r>
            <w:r>
              <w:rPr>
                <w:rFonts w:hint="eastAsia" w:ascii="Times New Roman" w:hAnsi="Times New Roman" w:cs="仿宋"/>
                <w:szCs w:val="21"/>
                <w:highlight w:val="none"/>
              </w:rPr>
              <w:t xml:space="preserve">分，最多得</w:t>
            </w:r>
            <w:r>
              <w:rPr>
                <w:rFonts w:hint="eastAsia" w:ascii="Times New Roman" w:hAnsi="Times New Roman" w:cs="仿宋"/>
                <w:szCs w:val="21"/>
                <w:highlight w:val="none"/>
                <w:lang w:val="en-US" w:eastAsia="zh-CN"/>
              </w:rPr>
              <w:t xml:space="preserve">9</w:t>
            </w:r>
            <w:r>
              <w:rPr>
                <w:rFonts w:hint="eastAsia" w:ascii="Times New Roman" w:hAnsi="Times New Roman" w:cs="仿宋"/>
                <w:szCs w:val="21"/>
                <w:highlight w:val="none"/>
              </w:rPr>
              <w:t xml:space="preserve">分。</w:t>
            </w:r>
            <w:r>
              <w:rPr>
                <w:rFonts w:hint="eastAsia" w:ascii="Times New Roman" w:hAnsi="Times New Roman" w:cs="仿宋"/>
                <w:szCs w:val="21"/>
                <w:highlight w:val="none"/>
              </w:rPr>
              <w:br w:type="textWrapping" w:clear="all"/>
            </w:r>
            <w:r>
              <w:rPr>
                <w:rFonts w:hint="eastAsia" w:ascii="Times New Roman" w:hAnsi="Times New Roman" w:cs="仿宋"/>
                <w:szCs w:val="21"/>
                <w:highlight w:val="none"/>
              </w:rPr>
              <w:t xml:space="preserve">注：1.提供合同（主要内容、标的、金额清晰可见）</w:t>
            </w:r>
            <w:r>
              <w:rPr>
                <w:rFonts w:hint="eastAsia" w:ascii="Times New Roman" w:hAnsi="Times New Roman" w:cs="仿宋"/>
                <w:szCs w:val="21"/>
                <w:highlight w:val="none"/>
                <w:lang w:val="en-US" w:eastAsia="zh-CN"/>
              </w:rPr>
              <w:t xml:space="preserve">和验收合格证明</w:t>
            </w:r>
            <w:r>
              <w:rPr>
                <w:rFonts w:hint="eastAsia" w:ascii="Times New Roman" w:hAnsi="Times New Roman" w:cs="仿宋"/>
                <w:szCs w:val="21"/>
                <w:highlight w:val="none"/>
              </w:rPr>
              <w:t xml:space="preserve">材料电子件，未提供或提供不全不得分。2.一个单位分年度多次签订的合同，计入一个业绩；同一个项目，分两期或以上完成的，计入一个业绩。</w:t>
            </w:r>
            <w:r>
              <w:rPr>
                <w:rFonts w:hint="eastAsia" w:ascii="宋体" w:hAnsi="宋体" w:cs="宋体"/>
                <w:bCs/>
                <w:szCs w:val="21"/>
                <w:highlight w:val="none"/>
              </w:rPr>
            </w:r>
            <w:r/>
          </w:p>
        </w:tc>
      </w:tr>
      <w:tr>
        <w:trPr>
          <w:trHeight w:val="90"/>
        </w:trPr>
        <w:tc>
          <w:tcPr>
            <w:tcW w:w="800"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项目组人员</w:t>
            </w:r>
            <w:r>
              <w:rPr>
                <w:rFonts w:hint="eastAsia" w:ascii="宋体" w:hAnsi="宋体" w:cs="宋体"/>
                <w:bCs/>
                <w:szCs w:val="21"/>
              </w:rPr>
            </w:r>
            <w:r/>
          </w:p>
        </w:tc>
        <w:tc>
          <w:tcPr>
            <w:tcW w:w="599"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.00分</w:t>
            </w:r>
            <w:r>
              <w:rPr>
                <w:rFonts w:hint="eastAsia" w:ascii="宋体" w:hAnsi="宋体" w:cs="宋体"/>
                <w:bCs/>
                <w:szCs w:val="21"/>
              </w:rPr>
            </w:r>
            <w:r/>
          </w:p>
        </w:tc>
        <w:tc>
          <w:tcPr>
            <w:tcW w:w="3601" w:type="dxa"/>
            <w:vAlign w:val="center"/>
            <w:textDirection w:val="lrTb"/>
            <w:noWrap w:val="false"/>
          </w:tcPr>
          <w:p>
            <w:pPr>
              <w:pStyle w:val="788"/>
              <w:spacing w:line="400" w:lineRule="exact"/>
              <w:rPr>
                <w:rFonts w:hint="eastAsia" w:ascii="宋体" w:hAnsi="宋体" w:cs="宋体"/>
                <w:bCs/>
                <w:szCs w:val="21"/>
              </w:rPr>
            </w:pPr>
            <w:r>
              <w:rPr>
                <w:rFonts w:hint="eastAsia" w:ascii="宋体" w:hAnsi="宋体" w:cs="宋体"/>
                <w:bCs/>
                <w:szCs w:val="21"/>
              </w:rPr>
              <w:t xml:space="preserve">1.项目负责人（1人）：具有计算机技术与软件专业技术资格—</w:t>
            </w:r>
            <w:r>
              <w:rPr>
                <w:rFonts w:hint="eastAsia" w:ascii="宋体" w:hAnsi="宋体" w:cs="宋体"/>
                <w:bCs/>
                <w:szCs w:val="21"/>
                <w:highlight w:val="none"/>
              </w:rPr>
              <w:t xml:space="preserve">信息系统项目管理师</w:t>
            </w:r>
            <w:r>
              <w:rPr>
                <w:rFonts w:hint="eastAsia" w:ascii="宋体" w:hAnsi="宋体" w:cs="宋体"/>
                <w:bCs/>
                <w:szCs w:val="21"/>
              </w:rPr>
              <w:t xml:space="preserve">或</w:t>
            </w:r>
            <w:r>
              <w:rPr>
                <w:rFonts w:hint="eastAsia" w:ascii="宋体" w:hAnsi="宋体" w:cs="宋体"/>
                <w:bCs/>
                <w:szCs w:val="21"/>
                <w:highlight w:val="none"/>
              </w:rPr>
              <w:t xml:space="preserve">系统分析师</w:t>
            </w:r>
            <w:r>
              <w:rPr>
                <w:rFonts w:hint="eastAsia" w:ascii="宋体" w:hAnsi="宋体" w:cs="宋体"/>
                <w:bCs/>
                <w:szCs w:val="21"/>
              </w:rPr>
              <w:t xml:space="preserve">或</w:t>
            </w:r>
            <w:r>
              <w:rPr>
                <w:rFonts w:hint="eastAsia" w:ascii="宋体" w:hAnsi="宋体" w:cs="宋体"/>
                <w:bCs/>
                <w:szCs w:val="21"/>
                <w:highlight w:val="none"/>
              </w:rPr>
              <w:t xml:space="preserve">系统规划与管理师证书的，</w:t>
            </w:r>
            <w:r>
              <w:rPr>
                <w:rFonts w:hint="eastAsia" w:ascii="宋体" w:hAnsi="宋体" w:cs="宋体"/>
                <w:bCs/>
                <w:szCs w:val="21"/>
              </w:rPr>
              <w:t xml:space="preserve">每具备一个证书得2分，本项最高4分；</w:t>
            </w:r>
            <w:r>
              <w:rPr>
                <w:rFonts w:hint="eastAsia" w:ascii="宋体" w:hAnsi="宋体" w:cs="宋体"/>
                <w:bCs/>
                <w:szCs w:val="21"/>
              </w:rPr>
            </w:r>
            <w:r/>
          </w:p>
          <w:p>
            <w:pPr>
              <w:pStyle w:val="788"/>
              <w:spacing w:line="400" w:lineRule="exact"/>
              <w:rPr>
                <w:rFonts w:hint="eastAsia" w:ascii="宋体" w:hAnsi="宋体" w:cs="宋体"/>
                <w:bCs/>
                <w:szCs w:val="21"/>
              </w:rPr>
            </w:pPr>
            <w:r>
              <w:rPr>
                <w:rFonts w:hint="eastAsia" w:ascii="宋体" w:hAnsi="宋体" w:cs="宋体"/>
                <w:bCs/>
                <w:szCs w:val="21"/>
              </w:rPr>
              <w:t xml:space="preserve">2.技术负责人（1人）：具有计算机技术与软件专业技术资格—</w:t>
            </w:r>
            <w:r>
              <w:rPr>
                <w:rFonts w:hint="eastAsia" w:ascii="宋体" w:hAnsi="宋体" w:cs="宋体"/>
                <w:bCs/>
                <w:szCs w:val="21"/>
                <w:highlight w:val="none"/>
              </w:rPr>
              <w:t xml:space="preserve">信息系统项目管理师</w:t>
            </w:r>
            <w:r>
              <w:rPr>
                <w:rFonts w:hint="eastAsia" w:ascii="宋体" w:hAnsi="宋体" w:cs="宋体"/>
                <w:bCs/>
                <w:szCs w:val="21"/>
              </w:rPr>
              <w:t xml:space="preserve">或</w:t>
            </w:r>
            <w:r>
              <w:rPr>
                <w:rFonts w:hint="eastAsia" w:ascii="宋体" w:hAnsi="宋体" w:cs="宋体"/>
                <w:bCs/>
                <w:szCs w:val="21"/>
                <w:highlight w:val="none"/>
              </w:rPr>
              <w:t xml:space="preserve">网络规划设计师</w:t>
            </w:r>
            <w:r>
              <w:rPr>
                <w:rFonts w:hint="eastAsia" w:ascii="宋体" w:hAnsi="宋体" w:cs="宋体"/>
                <w:bCs/>
                <w:szCs w:val="21"/>
              </w:rPr>
              <w:t xml:space="preserve">或</w:t>
            </w:r>
            <w:r>
              <w:rPr>
                <w:rFonts w:hint="eastAsia" w:ascii="宋体" w:hAnsi="宋体" w:cs="宋体"/>
                <w:bCs/>
                <w:szCs w:val="21"/>
                <w:highlight w:val="none"/>
              </w:rPr>
              <w:t xml:space="preserve">系统架构设计师证书的，</w:t>
            </w:r>
            <w:r>
              <w:rPr>
                <w:rFonts w:hint="eastAsia" w:ascii="宋体" w:hAnsi="宋体" w:cs="宋体"/>
                <w:bCs/>
                <w:szCs w:val="21"/>
              </w:rPr>
              <w:t xml:space="preserve">每具备一个证书得</w:t>
            </w:r>
            <w:r>
              <w:rPr>
                <w:rFonts w:hint="eastAsia" w:ascii="宋体" w:hAnsi="宋体" w:cs="宋体"/>
                <w:bCs/>
                <w:szCs w:val="21"/>
                <w:lang w:val="en-US" w:eastAsia="zh-CN"/>
              </w:rPr>
              <w:t xml:space="preserve">2</w:t>
            </w:r>
            <w:r>
              <w:rPr>
                <w:rFonts w:hint="eastAsia" w:ascii="宋体" w:hAnsi="宋体" w:cs="宋体"/>
                <w:bCs/>
                <w:szCs w:val="21"/>
              </w:rPr>
              <w:t xml:space="preserve">分，本项最高</w:t>
            </w:r>
            <w:r>
              <w:rPr>
                <w:rFonts w:hint="eastAsia" w:ascii="宋体" w:hAnsi="宋体" w:cs="宋体"/>
                <w:bCs/>
                <w:szCs w:val="21"/>
                <w:lang w:val="en-US" w:eastAsia="zh-CN"/>
              </w:rPr>
              <w:t xml:space="preserve">4</w:t>
            </w:r>
            <w:r>
              <w:rPr>
                <w:rFonts w:hint="eastAsia" w:ascii="宋体" w:hAnsi="宋体" w:cs="宋体"/>
                <w:bCs/>
                <w:szCs w:val="21"/>
              </w:rPr>
              <w:t xml:space="preserve">分； </w:t>
            </w:r>
            <w:r>
              <w:rPr>
                <w:rFonts w:hint="eastAsia" w:ascii="宋体" w:hAnsi="宋体" w:cs="宋体"/>
                <w:bCs/>
                <w:szCs w:val="21"/>
              </w:rPr>
            </w:r>
            <w:r/>
          </w:p>
          <w:p>
            <w:pPr>
              <w:pStyle w:val="788"/>
              <w:spacing w:line="400" w:lineRule="exact"/>
              <w:rPr>
                <w:rFonts w:hint="eastAsia" w:ascii="宋体" w:hAnsi="宋体" w:cs="宋体"/>
                <w:bCs/>
                <w:szCs w:val="21"/>
              </w:rPr>
            </w:pPr>
            <w:r>
              <w:rPr>
                <w:rFonts w:hint="eastAsia" w:ascii="宋体" w:hAnsi="宋体" w:cs="宋体"/>
                <w:bCs/>
                <w:szCs w:val="21"/>
              </w:rPr>
              <w:t xml:space="preserve">3.项目组其他成员具有计算机技术与软件专业技术资格—</w:t>
            </w:r>
            <w:r>
              <w:rPr>
                <w:rFonts w:hint="eastAsia" w:ascii="宋体" w:hAnsi="宋体" w:cs="宋体"/>
                <w:sz w:val="24"/>
                <w:szCs w:val="24"/>
                <w:lang w:bidi="ar"/>
              </w:rPr>
              <w:t xml:space="preserve">网络工程师或数据库系统工程师或系统集成项目管理工程师或软件设计师或信息安全工程师</w:t>
            </w:r>
            <w:r>
              <w:rPr>
                <w:rFonts w:hint="eastAsia" w:ascii="宋体" w:hAnsi="宋体" w:cs="宋体"/>
                <w:bCs/>
                <w:szCs w:val="21"/>
              </w:rPr>
              <w:t xml:space="preserve">证书的，每具备1个得1分，本项最高4分。 </w:t>
            </w:r>
            <w:r>
              <w:rPr>
                <w:rFonts w:hint="eastAsia" w:ascii="宋体" w:hAnsi="宋体" w:cs="宋体"/>
                <w:bCs/>
                <w:szCs w:val="21"/>
              </w:rPr>
            </w:r>
            <w:r/>
          </w:p>
          <w:p>
            <w:pPr>
              <w:pStyle w:val="788"/>
              <w:spacing w:line="400" w:lineRule="exact"/>
              <w:rPr>
                <w:rFonts w:hint="eastAsia" w:ascii="宋体" w:hAnsi="宋体" w:cs="宋体"/>
                <w:bCs/>
                <w:szCs w:val="21"/>
              </w:rPr>
            </w:pPr>
            <w:r>
              <w:rPr>
                <w:rFonts w:hint="eastAsia" w:ascii="宋体" w:hAnsi="宋体" w:cs="宋体"/>
                <w:bCs/>
                <w:szCs w:val="21"/>
              </w:rPr>
              <w:t xml:space="preserve">注：1. 提供相关证书电子件和2026年</w:t>
            </w:r>
            <w:r>
              <w:rPr>
                <w:rFonts w:hint="eastAsia" w:ascii="宋体" w:hAnsi="宋体" w:cs="宋体"/>
                <w:bCs/>
                <w:szCs w:val="21"/>
                <w:lang w:val="en-US" w:eastAsia="zh-CN"/>
              </w:rPr>
              <w:t xml:space="preserve">6</w:t>
            </w:r>
            <w:r>
              <w:rPr>
                <w:rFonts w:hint="eastAsia" w:ascii="宋体" w:hAnsi="宋体" w:cs="宋体"/>
                <w:bCs/>
                <w:szCs w:val="21"/>
              </w:rPr>
              <w:t xml:space="preserve">月（含）以来任意一个月供应商为其缴纳的社会保险证明电子件，证明以社保主管部门出具的为准，否则不得分。2.项目组其他成员（除项目负责人、项目技术负责人外）同一人具有多个证书的，不重复计分。</w:t>
            </w:r>
            <w:r>
              <w:rPr>
                <w:rFonts w:hint="eastAsia" w:ascii="宋体" w:hAnsi="宋体" w:cs="宋体"/>
                <w:bCs/>
                <w:szCs w:val="21"/>
              </w:rPr>
            </w:r>
            <w:r/>
          </w:p>
        </w:tc>
      </w:tr>
      <w:tr>
        <w:trPr/>
        <w:tc>
          <w:tcPr>
            <w:tcW w:w="800" w:type="dxa"/>
            <w:vAlign w:val="center"/>
            <w:textDirection w:val="lrTb"/>
            <w:noWrap w:val="false"/>
          </w:tcPr>
          <w:p>
            <w:pPr>
              <w:pStyle w:val="788"/>
              <w:jc w:val="center"/>
              <w:spacing w:before="80" w:after="80" w:line="300" w:lineRule="auto"/>
              <w:rPr>
                <w:rFonts w:hint="eastAsia" w:ascii="宋体" w:hAnsi="宋体" w:cs="宋体"/>
                <w:bCs/>
                <w:szCs w:val="21"/>
              </w:rPr>
            </w:pPr>
            <w:r/>
            <w:bookmarkStart w:id="85" w:name="OLE_LINK55"/>
            <w:r>
              <w:rPr>
                <w:rFonts w:hint="eastAsia" w:ascii="宋体" w:hAnsi="宋体" w:cs="宋体"/>
                <w:bCs/>
                <w:szCs w:val="21"/>
              </w:rPr>
              <w:t xml:space="preserve">项目实施方案</w:t>
            </w:r>
            <w:r>
              <w:rPr>
                <w:rFonts w:hint="eastAsia" w:ascii="宋体" w:hAnsi="宋体" w:cs="宋体"/>
                <w:bCs/>
                <w:szCs w:val="21"/>
              </w:rPr>
            </w:r>
            <w:r/>
          </w:p>
        </w:tc>
        <w:tc>
          <w:tcPr>
            <w:tcW w:w="599"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5.00分</w:t>
            </w:r>
            <w:r>
              <w:rPr>
                <w:rFonts w:hint="eastAsia" w:ascii="宋体" w:hAnsi="宋体" w:cs="宋体"/>
                <w:bCs/>
                <w:szCs w:val="21"/>
              </w:rPr>
            </w:r>
            <w:r/>
          </w:p>
        </w:tc>
        <w:tc>
          <w:tcPr>
            <w:tcW w:w="3601" w:type="dxa"/>
            <w:vAlign w:val="center"/>
            <w:textDirection w:val="lrTb"/>
            <w:noWrap w:val="false"/>
          </w:tcPr>
          <w:p>
            <w:pPr>
              <w:pStyle w:val="788"/>
              <w:spacing w:line="400" w:lineRule="exact"/>
              <w:rPr>
                <w:rFonts w:hint="eastAsia" w:ascii="宋体" w:hAnsi="宋体" w:cs="宋体"/>
                <w:bCs/>
                <w:szCs w:val="21"/>
              </w:rPr>
            </w:pPr>
            <w:r>
              <w:rPr>
                <w:rFonts w:ascii="Segoe UI" w:hAnsi="Segoe UI" w:cs="Segoe UI"/>
                <w:color w:val="0f1115"/>
                <w:sz w:val="21"/>
                <w:szCs w:val="21"/>
                <w:shd w:val="clear" w:color="auto" w:fill="ffffff"/>
              </w:rPr>
              <w:t xml:space="preserve">针对采购文件“第四章 采购需求”中“</w:t>
            </w:r>
            <w:r>
              <w:rPr>
                <w:rFonts w:hint="eastAsia" w:ascii="Segoe UI" w:hAnsi="Segoe UI" w:cs="Segoe UI"/>
                <w:color w:val="0f1115"/>
                <w:szCs w:val="21"/>
                <w:shd w:val="clear" w:color="auto" w:fill="ffffff"/>
              </w:rPr>
              <w:t xml:space="preserve">四</w:t>
            </w:r>
            <w:r>
              <w:rPr>
                <w:rFonts w:ascii="Segoe UI" w:hAnsi="Segoe UI" w:cs="Segoe UI"/>
                <w:color w:val="0f1115"/>
                <w:sz w:val="21"/>
                <w:szCs w:val="21"/>
                <w:shd w:val="clear" w:color="auto" w:fill="ffffff"/>
              </w:rPr>
              <w:t xml:space="preserve">、项目实施</w:t>
            </w:r>
            <w:r>
              <w:rPr>
                <w:rFonts w:hint="eastAsia" w:ascii="Segoe UI" w:hAnsi="Segoe UI" w:cs="Segoe UI"/>
                <w:color w:val="0f1115"/>
                <w:sz w:val="21"/>
                <w:szCs w:val="21"/>
                <w:shd w:val="clear" w:color="auto" w:fill="ffffff"/>
                <w:lang w:val="en-US" w:eastAsia="zh-CN"/>
              </w:rPr>
              <w:t xml:space="preserve">方案</w:t>
            </w:r>
            <w:r>
              <w:rPr>
                <w:rFonts w:ascii="Segoe UI" w:hAnsi="Segoe UI" w:cs="Segoe UI"/>
                <w:color w:val="0f1115"/>
                <w:sz w:val="21"/>
                <w:szCs w:val="21"/>
                <w:shd w:val="clear" w:color="auto" w:fill="ffffff"/>
              </w:rPr>
              <w:t xml:space="preserve">”进行设计，提供项目实施方案。优于采购需求的得5分；满足采购需求的得3分；其他情况不得分。</w:t>
            </w:r>
            <w:r>
              <w:rPr>
                <w:rFonts w:hint="eastAsia" w:ascii="宋体" w:hAnsi="宋体" w:cs="宋体"/>
                <w:bCs/>
                <w:szCs w:val="21"/>
              </w:rPr>
            </w:r>
            <w:r/>
          </w:p>
        </w:tc>
      </w:tr>
      <w:tr>
        <w:trPr/>
        <w:tc>
          <w:tcPr>
            <w:tcW w:w="800" w:type="dxa"/>
            <w:vAlign w:val="center"/>
            <w:textDirection w:val="lrTb"/>
            <w:noWrap w:val="false"/>
          </w:tcPr>
          <w:p>
            <w:pPr>
              <w:pStyle w:val="788"/>
              <w:jc w:val="center"/>
              <w:spacing w:before="80" w:after="80" w:line="300" w:lineRule="auto"/>
              <w:rPr>
                <w:rFonts w:hint="eastAsia" w:ascii="宋体" w:hAnsi="宋体" w:cs="宋体"/>
                <w:bCs/>
                <w:szCs w:val="21"/>
              </w:rPr>
            </w:pPr>
            <w:r/>
            <w:bookmarkEnd w:id="85"/>
            <w:r>
              <w:rPr>
                <w:rFonts w:hint="eastAsia" w:ascii="宋体" w:hAnsi="宋体" w:cs="宋体"/>
                <w:bCs/>
                <w:szCs w:val="21"/>
              </w:rPr>
              <w:t xml:space="preserve">系统安全审查和保密方案</w:t>
            </w:r>
            <w:r>
              <w:rPr>
                <w:rFonts w:hint="eastAsia" w:ascii="宋体" w:hAnsi="宋体" w:cs="宋体"/>
                <w:bCs/>
                <w:szCs w:val="21"/>
              </w:rPr>
            </w:r>
            <w:r/>
          </w:p>
        </w:tc>
        <w:tc>
          <w:tcPr>
            <w:tcW w:w="599"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5.00分</w:t>
            </w:r>
            <w:r>
              <w:rPr>
                <w:rFonts w:hint="eastAsia" w:ascii="宋体" w:hAnsi="宋体" w:cs="宋体"/>
                <w:bCs/>
                <w:szCs w:val="21"/>
              </w:rPr>
            </w:r>
            <w:r/>
          </w:p>
        </w:tc>
        <w:tc>
          <w:tcPr>
            <w:tcW w:w="3601" w:type="dxa"/>
            <w:vAlign w:val="center"/>
            <w:textDirection w:val="lrTb"/>
            <w:noWrap w:val="false"/>
          </w:tcPr>
          <w:p>
            <w:pPr>
              <w:pStyle w:val="788"/>
              <w:spacing w:line="400" w:lineRule="exact"/>
              <w:rPr>
                <w:rFonts w:hint="eastAsia" w:ascii="宋体" w:hAnsi="宋体" w:cs="宋体"/>
                <w:bCs/>
                <w:szCs w:val="21"/>
              </w:rPr>
            </w:pPr>
            <w:r>
              <w:rPr>
                <w:rFonts w:hint="eastAsia" w:ascii="宋体" w:hAnsi="宋体" w:cs="宋体"/>
                <w:bCs/>
                <w:szCs w:val="21"/>
              </w:rPr>
              <w:t xml:space="preserve">针对采购文件“第四章 采购需求”中“六、系统安全审查和保密方案”进行设计，对供应商提供的系统安全审查和保密等内容进行评分。优于采购需求得5分；满足采购需求得3分；其他情况不得分。</w:t>
            </w:r>
            <w:r>
              <w:rPr>
                <w:rFonts w:hint="eastAsia" w:ascii="宋体" w:hAnsi="宋体" w:cs="宋体"/>
                <w:bCs/>
                <w:szCs w:val="21"/>
              </w:rPr>
            </w:r>
            <w:r/>
          </w:p>
        </w:tc>
      </w:tr>
      <w:tr>
        <w:trPr/>
        <w:tc>
          <w:tcPr>
            <w:tcW w:w="800"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szCs w:val="21"/>
              </w:rPr>
              <w:t xml:space="preserve">应急响应方案</w:t>
            </w:r>
            <w:r>
              <w:rPr>
                <w:rFonts w:hint="eastAsia" w:ascii="宋体" w:hAnsi="宋体" w:cs="宋体"/>
                <w:bCs/>
                <w:szCs w:val="21"/>
              </w:rPr>
            </w:r>
            <w:r/>
          </w:p>
        </w:tc>
        <w:tc>
          <w:tcPr>
            <w:tcW w:w="599"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5</w:t>
            </w:r>
            <w:r>
              <w:rPr>
                <w:rFonts w:ascii="宋体" w:hAnsi="宋体" w:cs="宋体"/>
                <w:bCs/>
                <w:szCs w:val="21"/>
              </w:rPr>
              <w:t xml:space="preserve">.00</w:t>
            </w:r>
            <w:r>
              <w:rPr>
                <w:rFonts w:hint="eastAsia" w:ascii="宋体" w:hAnsi="宋体" w:cs="宋体"/>
                <w:bCs/>
                <w:szCs w:val="21"/>
              </w:rPr>
              <w:t xml:space="preserve">分</w:t>
            </w:r>
            <w:r>
              <w:rPr>
                <w:rFonts w:hint="eastAsia" w:ascii="宋体" w:hAnsi="宋体" w:cs="宋体"/>
                <w:bCs/>
                <w:szCs w:val="21"/>
              </w:rPr>
            </w:r>
            <w:r/>
          </w:p>
        </w:tc>
        <w:tc>
          <w:tcPr>
            <w:tcW w:w="3601" w:type="dxa"/>
            <w:vAlign w:val="center"/>
            <w:textDirection w:val="lrTb"/>
            <w:noWrap w:val="false"/>
          </w:tcPr>
          <w:p>
            <w:pPr>
              <w:pStyle w:val="788"/>
              <w:spacing w:line="400" w:lineRule="exact"/>
              <w:rPr>
                <w:rFonts w:hint="eastAsia" w:ascii="宋体" w:hAnsi="宋体" w:cs="宋体"/>
                <w:bCs/>
                <w:szCs w:val="21"/>
              </w:rPr>
            </w:pPr>
            <w:r>
              <w:rPr>
                <w:rFonts w:hint="eastAsia" w:ascii="宋体" w:hAnsi="宋体" w:cs="宋体"/>
                <w:bCs/>
                <w:szCs w:val="21"/>
              </w:rPr>
              <w:t xml:space="preserve">针对采购文件“第四章 采购需求”中“七、应急响应方案”进行设计，对供应商提供的系统安全审查和保密等内容进行评分。优于采购需求得5分；满足采购需求得3分；其他情况不得分。</w:t>
            </w:r>
            <w:r>
              <w:rPr>
                <w:rFonts w:hint="eastAsia" w:ascii="宋体" w:hAnsi="宋体" w:cs="宋体"/>
                <w:bCs/>
                <w:szCs w:val="21"/>
              </w:rPr>
            </w:r>
            <w:r/>
          </w:p>
        </w:tc>
      </w:tr>
      <w:tr>
        <w:trPr/>
        <w:tc>
          <w:tcPr>
            <w:tcW w:w="800"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培训及宣传方案</w:t>
            </w:r>
            <w:r>
              <w:rPr>
                <w:rFonts w:hint="eastAsia" w:ascii="宋体" w:hAnsi="宋体" w:cs="宋体"/>
                <w:bCs/>
                <w:szCs w:val="21"/>
              </w:rPr>
            </w:r>
            <w:r/>
          </w:p>
        </w:tc>
        <w:tc>
          <w:tcPr>
            <w:tcW w:w="599"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5.00分</w:t>
            </w:r>
            <w:r>
              <w:rPr>
                <w:rFonts w:hint="eastAsia" w:ascii="宋体" w:hAnsi="宋体" w:cs="宋体"/>
                <w:bCs/>
                <w:szCs w:val="21"/>
              </w:rPr>
            </w:r>
            <w:r/>
          </w:p>
        </w:tc>
        <w:tc>
          <w:tcPr>
            <w:tcW w:w="3601" w:type="dxa"/>
            <w:vAlign w:val="center"/>
            <w:textDirection w:val="lrTb"/>
            <w:noWrap w:val="false"/>
          </w:tcPr>
          <w:p>
            <w:pPr>
              <w:pStyle w:val="788"/>
              <w:spacing w:line="400" w:lineRule="exact"/>
              <w:rPr>
                <w:rFonts w:hint="eastAsia" w:ascii="宋体" w:hAnsi="宋体" w:cs="宋体"/>
                <w:bCs/>
                <w:szCs w:val="21"/>
              </w:rPr>
            </w:pPr>
            <w:r>
              <w:rPr>
                <w:rFonts w:hint="eastAsia" w:ascii="宋体" w:hAnsi="宋体" w:cs="宋体"/>
                <w:bCs/>
                <w:szCs w:val="21"/>
              </w:rPr>
              <w:t xml:space="preserve">针对采购文件“第四章 采购需求”中“八、培训及宣传方案”进行设计，</w:t>
            </w:r>
            <w:r>
              <w:rPr>
                <w:rFonts w:hint="eastAsia" w:ascii="宋体" w:hAnsi="宋体" w:cs="宋体"/>
                <w:bCs/>
                <w:szCs w:val="21"/>
              </w:rPr>
              <w:t xml:space="preserve">对培训方案进行评价（包括培训内容、培训计划、培训团队、培训时间等）。优于采购需求得5分；满足采购需求得3分；其他情况不得分。</w:t>
            </w:r>
            <w:r>
              <w:rPr>
                <w:rFonts w:hint="eastAsia" w:ascii="宋体" w:hAnsi="宋体" w:cs="宋体"/>
                <w:bCs/>
                <w:szCs w:val="21"/>
              </w:rPr>
            </w:r>
            <w:r/>
          </w:p>
        </w:tc>
      </w:tr>
      <w:tr>
        <w:trPr/>
        <w:tc>
          <w:tcPr>
            <w:tcW w:w="800"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售后服务方案</w:t>
            </w:r>
            <w:r>
              <w:rPr>
                <w:rFonts w:hint="eastAsia" w:ascii="宋体" w:hAnsi="宋体" w:cs="宋体"/>
                <w:bCs/>
                <w:szCs w:val="21"/>
              </w:rPr>
            </w:r>
            <w:r/>
          </w:p>
        </w:tc>
        <w:tc>
          <w:tcPr>
            <w:tcW w:w="599" w:type="dxa"/>
            <w:vAlign w:val="center"/>
            <w:textDirection w:val="lrTb"/>
            <w:noWrap w:val="false"/>
          </w:tcPr>
          <w:p>
            <w:pPr>
              <w:pStyle w:val="788"/>
              <w:jc w:val="center"/>
              <w:spacing w:before="80" w:after="80" w:line="300" w:lineRule="auto"/>
              <w:rPr>
                <w:rFonts w:hint="eastAsia" w:ascii="宋体" w:hAnsi="宋体" w:cs="宋体"/>
                <w:bCs/>
                <w:szCs w:val="21"/>
              </w:rPr>
            </w:pPr>
            <w:r>
              <w:rPr>
                <w:rFonts w:hint="eastAsia" w:ascii="宋体" w:hAnsi="宋体" w:cs="宋体"/>
                <w:bCs/>
                <w:szCs w:val="21"/>
              </w:rPr>
              <w:t xml:space="preserve">5.00分</w:t>
            </w:r>
            <w:r>
              <w:rPr>
                <w:rFonts w:hint="eastAsia" w:ascii="宋体" w:hAnsi="宋体" w:cs="宋体"/>
                <w:bCs/>
                <w:szCs w:val="21"/>
              </w:rPr>
            </w:r>
            <w:r/>
          </w:p>
        </w:tc>
        <w:tc>
          <w:tcPr>
            <w:tcW w:w="3601" w:type="dxa"/>
            <w:vAlign w:val="center"/>
            <w:textDirection w:val="lrTb"/>
            <w:noWrap w:val="false"/>
          </w:tcPr>
          <w:p>
            <w:pPr>
              <w:pStyle w:val="788"/>
              <w:spacing w:line="400" w:lineRule="exact"/>
              <w:rPr>
                <w:rFonts w:hint="eastAsia" w:ascii="宋体" w:hAnsi="宋体" w:cs="宋体"/>
                <w:bCs/>
                <w:szCs w:val="21"/>
              </w:rPr>
            </w:pPr>
            <w:r>
              <w:rPr>
                <w:rFonts w:hint="eastAsia" w:ascii="宋体" w:hAnsi="宋体" w:cs="宋体"/>
                <w:bCs/>
                <w:szCs w:val="21"/>
              </w:rPr>
              <w:t xml:space="preserve">针对采购文件“第四章 采购需求”中“九、售后服务方案”进行设计，对供应商提供售后服务方案（包含在质保期内对维护、服务时间等的响应情况）。优于采购需求得5分；满足采购需求得3分；其他情况不得分。</w:t>
            </w:r>
            <w:r>
              <w:rPr>
                <w:rFonts w:hint="eastAsia" w:ascii="宋体" w:hAnsi="宋体" w:cs="宋体"/>
                <w:bCs/>
                <w:szCs w:val="21"/>
              </w:rPr>
            </w:r>
            <w:r/>
          </w:p>
        </w:tc>
      </w:tr>
    </w:tbl>
    <w:p>
      <w:pPr>
        <w:pStyle w:val="788"/>
        <w:rPr>
          <w:rFonts w:ascii="Times New Roman" w:hAnsi="Times New Roman"/>
          <w:bCs/>
          <w:sz w:val="44"/>
          <w:szCs w:val="44"/>
        </w:rPr>
      </w:pPr>
      <w:r>
        <w:rPr>
          <w:rFonts w:ascii="Times New Roman" w:hAnsi="Times New Roman"/>
          <w:bCs/>
          <w:sz w:val="44"/>
          <w:szCs w:val="44"/>
        </w:rPr>
      </w:r>
      <w:r/>
    </w:p>
    <w:p>
      <w:pPr>
        <w:pStyle w:val="788"/>
        <w:rPr>
          <w:rFonts w:hint="eastAsia" w:ascii="Times New Roman" w:hAnsi="Times New Roman"/>
          <w:bCs/>
          <w:sz w:val="44"/>
          <w:szCs w:val="44"/>
        </w:rPr>
      </w:pPr>
      <w:r>
        <w:rPr>
          <w:rFonts w:hint="eastAsia" w:ascii="Times New Roman" w:hAnsi="Times New Roman"/>
          <w:bCs/>
          <w:sz w:val="44"/>
          <w:szCs w:val="44"/>
        </w:rPr>
      </w:r>
      <w:r/>
    </w:p>
    <w:p>
      <w:pPr>
        <w:pStyle w:val="788"/>
        <w:rPr>
          <w:rFonts w:hint="eastAsia" w:ascii="Times New Roman" w:hAnsi="Times New Roman"/>
          <w:bCs/>
          <w:sz w:val="44"/>
          <w:szCs w:val="44"/>
        </w:rPr>
      </w:pPr>
      <w:r>
        <w:rPr>
          <w:rFonts w:hint="eastAsia" w:ascii="Times New Roman" w:hAnsi="Times New Roman"/>
          <w:bCs/>
          <w:sz w:val="44"/>
          <w:szCs w:val="44"/>
        </w:rPr>
      </w:r>
      <w:r/>
    </w:p>
    <w:p>
      <w:pPr>
        <w:pStyle w:val="788"/>
        <w:rPr>
          <w:rFonts w:hint="eastAsia" w:ascii="Times New Roman" w:hAnsi="Times New Roman"/>
          <w:bCs/>
          <w:sz w:val="44"/>
          <w:szCs w:val="44"/>
        </w:rPr>
      </w:pPr>
      <w:r>
        <w:rPr>
          <w:rFonts w:hint="eastAsia" w:ascii="Times New Roman" w:hAnsi="Times New Roman"/>
          <w:bCs/>
          <w:sz w:val="44"/>
          <w:szCs w:val="44"/>
        </w:rPr>
      </w:r>
      <w:r/>
    </w:p>
    <w:p>
      <w:pPr>
        <w:pStyle w:val="788"/>
        <w:rPr>
          <w:rFonts w:hint="eastAsia" w:ascii="Times New Roman" w:hAnsi="Times New Roman"/>
          <w:bCs/>
          <w:sz w:val="44"/>
          <w:szCs w:val="44"/>
        </w:rPr>
      </w:pPr>
      <w:r>
        <w:rPr>
          <w:rFonts w:hint="eastAsia" w:ascii="Times New Roman" w:hAnsi="Times New Roman"/>
          <w:bCs/>
          <w:sz w:val="44"/>
          <w:szCs w:val="44"/>
        </w:rPr>
      </w:r>
      <w:r/>
    </w:p>
    <w:p>
      <w:pPr>
        <w:pStyle w:val="788"/>
        <w:rPr>
          <w:rFonts w:hint="eastAsia" w:ascii="Times New Roman" w:hAnsi="Times New Roman"/>
          <w:bCs/>
          <w:sz w:val="44"/>
          <w:szCs w:val="44"/>
        </w:rPr>
      </w:pPr>
      <w:r>
        <w:rPr>
          <w:rFonts w:hint="eastAsia" w:ascii="Times New Roman" w:hAnsi="Times New Roman"/>
          <w:bCs/>
          <w:sz w:val="44"/>
          <w:szCs w:val="44"/>
        </w:rPr>
      </w:r>
      <w:r/>
    </w:p>
    <w:p>
      <w:pPr>
        <w:pStyle w:val="788"/>
        <w:rPr>
          <w:rFonts w:hint="eastAsia" w:ascii="Times New Roman" w:hAnsi="Times New Roman"/>
          <w:bCs/>
          <w:sz w:val="44"/>
          <w:szCs w:val="44"/>
        </w:rPr>
      </w:pPr>
      <w:r>
        <w:rPr>
          <w:rFonts w:hint="eastAsia" w:ascii="Times New Roman" w:hAnsi="Times New Roman"/>
          <w:bCs/>
          <w:sz w:val="44"/>
          <w:szCs w:val="44"/>
        </w:rPr>
      </w:r>
      <w:r/>
    </w:p>
    <w:p>
      <w:pPr>
        <w:pStyle w:val="788"/>
        <w:rPr>
          <w:rFonts w:hint="eastAsia" w:ascii="Times New Roman" w:hAnsi="Times New Roman"/>
          <w:bCs/>
          <w:sz w:val="44"/>
          <w:szCs w:val="44"/>
        </w:rPr>
      </w:pPr>
      <w:r>
        <w:rPr>
          <w:rFonts w:hint="eastAsia" w:ascii="Times New Roman" w:hAnsi="Times New Roman"/>
          <w:bCs/>
          <w:sz w:val="44"/>
          <w:szCs w:val="44"/>
        </w:rPr>
      </w:r>
      <w:r/>
    </w:p>
    <w:p>
      <w:pPr>
        <w:pStyle w:val="788"/>
        <w:rPr>
          <w:rFonts w:hint="eastAsia" w:ascii="Times New Roman" w:hAnsi="Times New Roman"/>
          <w:b/>
          <w:sz w:val="44"/>
          <w:szCs w:val="44"/>
        </w:rPr>
      </w:pPr>
      <w:r>
        <w:rPr>
          <w:rFonts w:hint="eastAsia" w:ascii="Times New Roman" w:hAnsi="Times New Roman"/>
          <w:b/>
          <w:sz w:val="44"/>
          <w:szCs w:val="44"/>
        </w:rPr>
      </w:r>
      <w:r/>
    </w:p>
    <w:p>
      <w:pPr>
        <w:pStyle w:val="788"/>
        <w:rPr>
          <w:rFonts w:hint="eastAsia" w:ascii="Times New Roman" w:hAnsi="Times New Roman"/>
          <w:b/>
          <w:sz w:val="44"/>
          <w:szCs w:val="44"/>
        </w:rPr>
      </w:pPr>
      <w:r>
        <w:rPr>
          <w:rFonts w:hint="eastAsia" w:ascii="Times New Roman" w:hAnsi="Times New Roman"/>
          <w:b/>
          <w:sz w:val="44"/>
          <w:szCs w:val="44"/>
        </w:rPr>
      </w:r>
      <w:r/>
    </w:p>
    <w:p>
      <w:pPr>
        <w:pStyle w:val="788"/>
        <w:rPr>
          <w:rFonts w:hint="eastAsia" w:ascii="Times New Roman" w:hAnsi="Times New Roman"/>
          <w:b/>
          <w:sz w:val="44"/>
          <w:szCs w:val="44"/>
        </w:rPr>
      </w:pPr>
      <w:r>
        <w:rPr>
          <w:rFonts w:hint="eastAsia" w:ascii="Times New Roman" w:hAnsi="Times New Roman"/>
          <w:b/>
          <w:sz w:val="44"/>
          <w:szCs w:val="44"/>
        </w:rPr>
      </w:r>
      <w:r/>
    </w:p>
    <w:p>
      <w:pPr>
        <w:pStyle w:val="788"/>
        <w:rPr>
          <w:rFonts w:hint="eastAsia" w:ascii="Times New Roman" w:hAnsi="Times New Roman"/>
          <w:b/>
          <w:sz w:val="44"/>
          <w:szCs w:val="44"/>
        </w:rPr>
      </w:pPr>
      <w:r>
        <w:rPr>
          <w:rFonts w:hint="eastAsia" w:ascii="Times New Roman" w:hAnsi="Times New Roman"/>
          <w:b/>
          <w:sz w:val="44"/>
          <w:szCs w:val="44"/>
        </w:rPr>
      </w:r>
      <w:r/>
    </w:p>
    <w:p>
      <w:pPr>
        <w:pStyle w:val="788"/>
        <w:rPr>
          <w:rFonts w:hint="eastAsia" w:ascii="Times New Roman" w:hAnsi="Times New Roman"/>
          <w:b/>
          <w:sz w:val="44"/>
          <w:szCs w:val="44"/>
        </w:rPr>
      </w:pPr>
      <w:r>
        <w:rPr>
          <w:rFonts w:hint="eastAsia" w:ascii="Times New Roman" w:hAnsi="Times New Roman"/>
          <w:b/>
          <w:sz w:val="44"/>
          <w:szCs w:val="44"/>
        </w:rPr>
      </w:r>
      <w:r/>
    </w:p>
    <w:p>
      <w:pPr>
        <w:pStyle w:val="788"/>
        <w:rPr>
          <w:rFonts w:hint="eastAsia" w:ascii="Times New Roman" w:hAnsi="Times New Roman"/>
          <w:b/>
          <w:sz w:val="44"/>
          <w:szCs w:val="44"/>
        </w:rPr>
      </w:pPr>
      <w:ins w:id="0" w:author="无敌" w:date="2026-09-14T06:53:46Z">
        <w:r>
          <w:rPr>
            <w:rFonts w:hint="eastAsia" w:ascii="Times New Roman" w:hAnsi="Times New Roman"/>
            <w:b/>
            <w:sz w:val="44"/>
            <w:szCs w:val="44"/>
          </w:rPr>
        </w:r>
      </w:ins>
      <w:r/>
    </w:p>
    <w:p>
      <w:pPr>
        <w:pStyle w:val="788"/>
        <w:rPr>
          <w:rFonts w:hint="eastAsia" w:ascii="Times New Roman" w:hAnsi="Times New Roman"/>
          <w:b/>
          <w:sz w:val="44"/>
          <w:szCs w:val="44"/>
        </w:rPr>
      </w:pPr>
      <w:r>
        <w:rPr>
          <w:rFonts w:hint="eastAsia" w:ascii="Times New Roman" w:hAnsi="Times New Roman"/>
          <w:b/>
          <w:sz w:val="44"/>
          <w:szCs w:val="44"/>
        </w:rPr>
      </w:r>
      <w:ins w:id="1" w:author="无敌" w:date="2026-09-14T06:53:46Z">
        <w:r>
          <w:rPr>
            <w:rFonts w:hint="eastAsia" w:ascii="Times New Roman" w:hAnsi="Times New Roman"/>
            <w:b/>
            <w:sz w:val="44"/>
            <w:szCs w:val="44"/>
          </w:rPr>
        </w:r>
      </w:ins>
      <w:r/>
    </w:p>
    <w:p>
      <w:pPr>
        <w:pStyle w:val="788"/>
        <w:rPr>
          <w:rFonts w:hint="eastAsia" w:ascii="Times New Roman" w:hAnsi="Times New Roman"/>
          <w:b/>
          <w:sz w:val="44"/>
          <w:szCs w:val="44"/>
        </w:rPr>
      </w:pPr>
      <w:r>
        <w:rPr>
          <w:rFonts w:hint="eastAsia" w:ascii="Times New Roman" w:hAnsi="Times New Roman"/>
          <w:b/>
          <w:sz w:val="44"/>
          <w:szCs w:val="44"/>
        </w:rPr>
      </w:r>
      <w:r/>
    </w:p>
    <w:p>
      <w:pPr>
        <w:pStyle w:val="788"/>
        <w:rPr>
          <w:rFonts w:hint="eastAsia" w:ascii="Times New Roman" w:hAnsi="Times New Roman"/>
          <w:b/>
          <w:sz w:val="44"/>
          <w:szCs w:val="44"/>
        </w:rPr>
      </w:pPr>
      <w:r>
        <w:rPr>
          <w:rFonts w:hint="eastAsia" w:ascii="Times New Roman" w:hAnsi="Times New Roman"/>
          <w:b/>
          <w:sz w:val="44"/>
          <w:szCs w:val="44"/>
        </w:rPr>
      </w:r>
      <w:r/>
    </w:p>
    <w:p>
      <w:pPr>
        <w:pStyle w:val="788"/>
        <w:jc w:val="center"/>
        <w:spacing w:line="500" w:lineRule="exact"/>
        <w:rPr>
          <w:rFonts w:ascii="Times New Roman" w:hAnsi="Times New Roman"/>
          <w:b/>
          <w:sz w:val="44"/>
          <w:szCs w:val="44"/>
        </w:rPr>
        <w:outlineLvl w:val="0"/>
      </w:pPr>
      <w:r/>
      <w:bookmarkStart w:id="86" w:name="_Toc1519"/>
      <w:r/>
      <w:bookmarkStart w:id="87"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4"/>
      <w:r/>
      <w:bookmarkEnd w:id="86"/>
      <w:r/>
      <w:bookmarkEnd w:id="87"/>
      <w:r>
        <w:rPr>
          <w:rFonts w:ascii="Times New Roman" w:hAnsi="Times New Roman"/>
          <w:b/>
          <w:sz w:val="44"/>
          <w:szCs w:val="44"/>
        </w:rPr>
      </w:r>
      <w:r/>
    </w:p>
    <w:p>
      <w:pPr>
        <w:pStyle w:val="788"/>
        <w:ind w:firstLine="560"/>
        <w:spacing w:line="480" w:lineRule="exact"/>
        <w:rPr>
          <w:rFonts w:hint="eastAsia" w:ascii="黑体" w:hAnsi="黑体" w:eastAsia="黑体" w:cs="黑体"/>
          <w:bCs/>
          <w:sz w:val="28"/>
          <w:szCs w:val="28"/>
        </w:rPr>
      </w:pPr>
      <w:r/>
      <w:bookmarkStart w:id="88" w:name="_Toc17639"/>
      <w:r/>
      <w:bookmarkStart w:id="89" w:name="_Toc22280"/>
      <w:r>
        <w:rPr>
          <w:rFonts w:hint="eastAsia" w:ascii="黑体" w:hAnsi="黑体" w:eastAsia="黑体" w:cs="黑体"/>
          <w:bCs/>
          <w:sz w:val="28"/>
          <w:szCs w:val="28"/>
        </w:rPr>
        <w:t xml:space="preserve">一、采购标的清单</w:t>
      </w:r>
      <w:r>
        <w:rPr>
          <w:rFonts w:hint="eastAsia" w:ascii="黑体" w:hAnsi="黑体" w:eastAsia="黑体" w:cs="黑体"/>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4220"/>
        <w:gridCol w:w="2852"/>
      </w:tblGrid>
      <w:tr>
        <w:trPr>
          <w:cantSplit/>
        </w:trPr>
        <w:tc>
          <w:tcPr>
            <w:tcW w:w="1120"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4220"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2852"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456"/>
        </w:trPr>
        <w:tc>
          <w:tcPr>
            <w:tcW w:w="1120"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4220" w:type="dxa"/>
            <w:vAlign w:val="center"/>
            <w:textDirection w:val="lrTb"/>
            <w:noWrap w:val="false"/>
          </w:tcPr>
          <w:p>
            <w:pPr>
              <w:pStyle w:val="788"/>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宿迁市市域治理一张图平台改造项目</w:t>
            </w:r>
            <w:r>
              <w:rPr>
                <w:rFonts w:hint="eastAsia" w:ascii="宋体" w:hAnsi="宋体"/>
                <w:sz w:val="24"/>
                <w:szCs w:val="24"/>
              </w:rPr>
            </w:r>
            <w:r/>
          </w:p>
        </w:tc>
        <w:tc>
          <w:tcPr>
            <w:tcW w:w="2852"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软件和信息技术服务业</w:t>
            </w:r>
            <w:r>
              <w:rPr>
                <w:rFonts w:hint="eastAsia" w:ascii="宋体" w:hAnsi="宋体"/>
                <w:sz w:val="24"/>
                <w:szCs w:val="24"/>
              </w:rPr>
            </w:r>
            <w:r/>
          </w:p>
        </w:tc>
      </w:tr>
    </w:tbl>
    <w:p>
      <w:pPr>
        <w:pStyle w:val="788"/>
        <w:ind w:firstLine="560"/>
        <w:spacing w:line="480" w:lineRule="exact"/>
        <w:rPr>
          <w:rFonts w:hint="eastAsia" w:ascii="黑体" w:hAnsi="黑体" w:eastAsia="黑体" w:cs="黑体"/>
          <w:sz w:val="28"/>
          <w:szCs w:val="28"/>
        </w:rPr>
      </w:pPr>
      <w:r>
        <w:rPr>
          <w:rFonts w:hint="eastAsia" w:ascii="黑体" w:hAnsi="黑体" w:eastAsia="黑体" w:cs="黑体"/>
          <w:sz w:val="28"/>
          <w:szCs w:val="28"/>
        </w:rPr>
        <w:t xml:space="preserve">二、项目简介与建设目标</w:t>
      </w:r>
      <w:r>
        <w:rPr>
          <w:rFonts w:hint="eastAsia" w:ascii="黑体" w:hAnsi="黑体" w:eastAsia="黑体" w:cs="黑体"/>
          <w:sz w:val="28"/>
          <w:szCs w:val="28"/>
        </w:rPr>
      </w:r>
      <w:r/>
    </w:p>
    <w:p>
      <w:pPr>
        <w:pStyle w:val="788"/>
        <w:ind w:firstLine="480"/>
        <w:spacing w:line="480" w:lineRule="exact"/>
        <w:rPr>
          <w:rFonts w:hint="eastAsia" w:ascii="宋体" w:hAnsi="宋体"/>
          <w:sz w:val="24"/>
          <w:szCs w:val="24"/>
        </w:rPr>
      </w:pPr>
      <w:r>
        <w:rPr>
          <w:rFonts w:hint="eastAsia" w:ascii="宋体" w:hAnsi="宋体"/>
          <w:sz w:val="24"/>
          <w:szCs w:val="24"/>
        </w:rPr>
        <w:t xml:space="preserve">本项目为宿迁市市域治理一张图平台</w:t>
      </w:r>
      <w:r>
        <w:rPr>
          <w:rFonts w:hint="eastAsia" w:ascii="宋体" w:hAnsi="宋体"/>
          <w:sz w:val="24"/>
          <w:szCs w:val="24"/>
          <w:lang w:val="en-US" w:eastAsia="zh-CN"/>
        </w:rPr>
        <w:t xml:space="preserve">进行</w:t>
      </w:r>
      <w:r>
        <w:rPr>
          <w:rFonts w:hint="eastAsia" w:ascii="宋体" w:hAnsi="宋体"/>
          <w:sz w:val="24"/>
          <w:szCs w:val="24"/>
        </w:rPr>
        <w:t xml:space="preserve">国产化适配</w:t>
      </w:r>
      <w:r>
        <w:rPr>
          <w:rFonts w:hint="eastAsia" w:ascii="宋体" w:hAnsi="宋体"/>
          <w:sz w:val="24"/>
          <w:szCs w:val="24"/>
          <w:lang w:val="en-US" w:eastAsia="zh-CN"/>
        </w:rPr>
        <w:t xml:space="preserve">及改造</w:t>
      </w:r>
      <w:r>
        <w:rPr>
          <w:rFonts w:hint="eastAsia" w:ascii="宋体" w:hAnsi="宋体"/>
          <w:sz w:val="24"/>
          <w:szCs w:val="24"/>
        </w:rPr>
        <w:t xml:space="preserve">，完成国产化适配与资源整合优化，</w:t>
      </w:r>
      <w:r>
        <w:rPr>
          <w:rFonts w:hint="eastAsia" w:ascii="宋体" w:hAnsi="宋体"/>
          <w:sz w:val="24"/>
          <w:szCs w:val="24"/>
          <w:lang w:val="en-US" w:eastAsia="zh-CN"/>
        </w:rPr>
        <w:t xml:space="preserve">对</w:t>
      </w:r>
      <w:r>
        <w:rPr>
          <w:rFonts w:hint="eastAsia" w:ascii="宋体" w:hAnsi="宋体"/>
          <w:sz w:val="24"/>
          <w:szCs w:val="24"/>
        </w:rPr>
        <w:t xml:space="preserve">现有核心业务系统全栈</w:t>
      </w:r>
      <w:r>
        <w:rPr>
          <w:rFonts w:hint="eastAsia" w:ascii="宋体" w:hAnsi="宋体"/>
          <w:sz w:val="24"/>
          <w:szCs w:val="24"/>
        </w:rPr>
        <w:t xml:space="preserve">国产化适配，实现操作系统、数据库、中间件、应用系统自主可控，同步完成应用功能优化、数据迁移校验、安全加固、灰度割接及试运行保障等工作，满足等级保护及密码应用安全性评估相关合规要求。通过国产化环境迁移、兼容性改造、功能适配、安全加固、性能优化等方式，实现平台各业务子系统全面适配国产化环境，满足政务信息系统安全可靠与合规要求，构建稳定、高性能、可扩展的国产化技术底座；建立完善的数据备份、高可用、应急切换与安全审计机制，确保系统7×24小时稳定运行，数据不丢失、业务不中断，满足网络安全等级保护三级及以上安全要求。</w:t>
      </w:r>
      <w:r>
        <w:rPr>
          <w:rFonts w:hint="eastAsia" w:ascii="宋体" w:hAnsi="宋体"/>
          <w:sz w:val="24"/>
          <w:szCs w:val="24"/>
        </w:rPr>
      </w:r>
      <w:r/>
    </w:p>
    <w:p>
      <w:pPr>
        <w:pStyle w:val="788"/>
        <w:ind w:firstLine="560"/>
        <w:spacing w:line="480" w:lineRule="exact"/>
        <w:rPr>
          <w:rFonts w:hint="eastAsia" w:ascii="黑体" w:hAnsi="黑体" w:eastAsia="黑体" w:cs="黑体"/>
          <w:sz w:val="28"/>
          <w:szCs w:val="28"/>
        </w:rPr>
      </w:pPr>
      <w:r>
        <w:rPr>
          <w:rFonts w:hint="eastAsia" w:ascii="黑体" w:hAnsi="黑体" w:eastAsia="黑体" w:cs="黑体"/>
          <w:sz w:val="28"/>
          <w:szCs w:val="28"/>
        </w:rPr>
        <w:t xml:space="preserve">三、技术参数要求</w:t>
      </w:r>
      <w:r>
        <w:rPr>
          <w:rFonts w:hint="eastAsia" w:ascii="黑体" w:hAnsi="黑体" w:eastAsia="黑体" w:cs="黑体"/>
          <w:sz w:val="28"/>
          <w:szCs w:val="28"/>
        </w:rPr>
      </w:r>
      <w:r/>
    </w:p>
    <w:tbl>
      <w:tblPr>
        <w:tblpPr w:horzAnchor="text" w:tblpXSpec="center" w:vertAnchor="text" w:tblpY="1" w:leftFromText="180" w:topFromText="0" w:rightFromText="180" w:bottomFromText="0"/>
        <w:tblW w:w="5000" w:type="pct"/>
        <w:jc w:val="center"/>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1374"/>
        <w:gridCol w:w="1654"/>
        <w:gridCol w:w="6524"/>
      </w:tblGrid>
      <w:tr>
        <w:trPr>
          <w:trHeight w:val="375"/>
          <w:tblHeader/>
        </w:trPr>
        <w:tc>
          <w:tcPr>
            <w:tcMar>
              <w:left w:w="240" w:type="dxa"/>
              <w:top w:w="150" w:type="dxa"/>
              <w:right w:w="240" w:type="dxa"/>
              <w:bottom w:w="150" w:type="dxa"/>
            </w:tcMar>
            <w:tcW w:w="719" w:type="dxa"/>
            <w:vAlign w:val="center"/>
            <w:textDirection w:val="lrTb"/>
            <w:noWrap w:val="false"/>
          </w:tcPr>
          <w:p>
            <w:pPr>
              <w:pStyle w:val="788"/>
              <w:spacing w:line="240" w:lineRule="auto"/>
              <w:rPr>
                <w:rFonts w:ascii="Calibri" w:hAnsi="Calibri"/>
                <w:sz w:val="21"/>
                <w:szCs w:val="22"/>
              </w:rPr>
              <w:framePr w:vAnchor="margin" w:hAnchor="page" w:xAlign="center" w:y="1"/>
            </w:pPr>
            <w:r>
              <w:rPr>
                <w:rFonts w:ascii="Calibri" w:hAnsi="Calibri"/>
                <w:sz w:val="21"/>
                <w:szCs w:val="22"/>
              </w:rPr>
            </w:r>
            <w:r/>
          </w:p>
        </w:tc>
        <w:tc>
          <w:tcPr>
            <w:tcMar>
              <w:left w:w="240" w:type="dxa"/>
              <w:top w:w="150" w:type="dxa"/>
              <w:right w:w="240" w:type="dxa"/>
              <w:bottom w:w="150" w:type="dxa"/>
            </w:tcMar>
            <w:tcW w:w="866" w:type="dxa"/>
            <w:vAlign w:val="center"/>
            <w:textDirection w:val="lrTb"/>
            <w:noWrap w:val="false"/>
          </w:tcPr>
          <w:p>
            <w:pPr>
              <w:pStyle w:val="788"/>
              <w:spacing w:line="240" w:lineRule="auto"/>
              <w:rPr>
                <w:rFonts w:ascii="Calibri" w:hAnsi="Calibri"/>
                <w:sz w:val="21"/>
                <w:szCs w:val="22"/>
              </w:rPr>
              <w:framePr w:vAnchor="margin" w:hAnchor="page" w:xAlign="center" w:y="1"/>
            </w:pPr>
            <w:r>
              <w:rPr>
                <w:rFonts w:ascii="Calibri" w:hAnsi="Calibri"/>
                <w:sz w:val="21"/>
                <w:szCs w:val="22"/>
              </w:rPr>
              <w:t xml:space="preserve">改造内容</w:t>
            </w:r>
            <w:r>
              <w:rPr>
                <w:rFonts w:ascii="Calibri" w:hAnsi="Calibri"/>
                <w:sz w:val="21"/>
                <w:szCs w:val="22"/>
              </w:rPr>
            </w:r>
            <w:r/>
          </w:p>
        </w:tc>
        <w:tc>
          <w:tcPr>
            <w:tcMar>
              <w:left w:w="240" w:type="dxa"/>
              <w:top w:w="150" w:type="dxa"/>
              <w:right w:w="240" w:type="dxa"/>
              <w:bottom w:w="150" w:type="dxa"/>
            </w:tcMar>
            <w:tcW w:w="3415" w:type="dxa"/>
            <w:vAlign w:val="center"/>
            <w:textDirection w:val="lrTb"/>
            <w:noWrap w:val="false"/>
          </w:tcPr>
          <w:p>
            <w:pPr>
              <w:pStyle w:val="788"/>
              <w:ind w:firstLine="0"/>
              <w:spacing w:line="240" w:lineRule="auto"/>
              <w:rPr>
                <w:rFonts w:ascii="Calibri" w:hAnsi="Calibri"/>
                <w:sz w:val="21"/>
                <w:szCs w:val="22"/>
              </w:rPr>
              <w:framePr w:vAnchor="margin" w:hAnchor="page" w:xAlign="center" w:y="1"/>
            </w:pPr>
            <w:r>
              <w:rPr>
                <w:rFonts w:ascii="Calibri" w:hAnsi="Calibri"/>
                <w:sz w:val="21"/>
                <w:szCs w:val="22"/>
              </w:rPr>
              <w:t xml:space="preserve">技术参数要求</w:t>
            </w:r>
            <w:r>
              <w:rPr>
                <w:rFonts w:ascii="Calibri" w:hAnsi="Calibri"/>
                <w:sz w:val="21"/>
                <w:szCs w:val="22"/>
              </w:rPr>
            </w:r>
            <w:r/>
          </w:p>
        </w:tc>
      </w:tr>
      <w:tr>
        <w:trPr>
          <w:trHeight w:val="399"/>
        </w:trPr>
        <w:tc>
          <w:tcPr>
            <w:tcMar>
              <w:left w:w="240" w:type="dxa"/>
              <w:top w:w="150" w:type="dxa"/>
              <w:right w:w="240" w:type="dxa"/>
              <w:bottom w:w="150" w:type="dxa"/>
            </w:tcMar>
            <w:tcW w:w="719" w:type="dxa"/>
            <w:vAlign w:val="center"/>
            <w:vMerge w:val="restart"/>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总体改造要求</w:t>
            </w: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b w:val="0"/>
                <w:bCs w:val="0"/>
                <w:sz w:val="21"/>
                <w:szCs w:val="22"/>
              </w:rPr>
              <w:t xml:space="preserve">国产芯片架构兼容性</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1.要求系统适配国产主流芯片架构，包括但不限于鲲鹏、飞腾、海光、兆芯等。</w:t>
            </w:r>
            <w:r>
              <w:rPr>
                <w:rFonts w:ascii="Calibri" w:hAnsi="Calibri" w:cs="Times New Roman"/>
                <w:sz w:val="21"/>
                <w:szCs w:val="22"/>
              </w:rPr>
            </w:r>
            <w:r/>
          </w:p>
        </w:tc>
      </w:tr>
      <w:tr>
        <w:trPr>
          <w:trHeight w:val="402"/>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b w:val="0"/>
                <w:bCs w:val="0"/>
                <w:sz w:val="21"/>
                <w:szCs w:val="22"/>
              </w:rPr>
              <w:t xml:space="preserve">国产操作系统兼容性</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▲2.要求系统完成国产主流操作系统适配，支持包括但不限于银河麒麟、统信UOS等同类产品，完成部署、启动、核心功能运行、日志记录、权限控制和性能稳定性验证。</w:t>
            </w:r>
            <w:r>
              <w:rPr>
                <w:rFonts w:ascii="Calibri" w:hAnsi="Calibri" w:cs="Times New Roman"/>
                <w:sz w:val="21"/>
                <w:szCs w:val="22"/>
              </w:rPr>
            </w:r>
            <w:r/>
          </w:p>
        </w:tc>
      </w:tr>
      <w:tr>
        <w:trPr>
          <w:trHeight w:val="90"/>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framePr w:vAnchor="margin" w:hAnchor="page" w:xAlign="center" w:y="1"/>
            </w:pPr>
            <w:r>
              <w:rPr>
                <w:rFonts w:ascii="Calibri" w:hAnsi="Calibri" w:cs="Times New Roman"/>
                <w:b w:val="0"/>
                <w:bCs w:val="0"/>
                <w:sz w:val="21"/>
                <w:szCs w:val="22"/>
              </w:rPr>
              <w:t xml:space="preserve">国产数据库</w:t>
            </w:r>
            <w:r/>
          </w:p>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b w:val="0"/>
                <w:bCs w:val="0"/>
                <w:sz w:val="21"/>
                <w:szCs w:val="22"/>
              </w:rPr>
              <w:t xml:space="preserve">适配部署</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▲3.要求系统完成国产主流数据库适配，支持包括但不限于达梦、人大金仓、南大通用等同类产品，完成数据结构兼容、SQL适配、连接池配置、备份恢复和性能验证。</w:t>
            </w:r>
            <w:r>
              <w:rPr>
                <w:rFonts w:ascii="Calibri" w:hAnsi="Calibri" w:cs="Times New Roman"/>
                <w:sz w:val="21"/>
                <w:szCs w:val="22"/>
              </w:rPr>
            </w:r>
            <w:r/>
          </w:p>
        </w:tc>
      </w:tr>
      <w:tr>
        <w:trPr>
          <w:trHeight w:val="1109"/>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framePr w:vAnchor="margin" w:hAnchor="page" w:xAlign="center" w:y="1"/>
            </w:pPr>
            <w:r>
              <w:rPr>
                <w:rFonts w:ascii="Calibri" w:hAnsi="Calibri" w:cs="Times New Roman"/>
                <w:sz w:val="21"/>
                <w:szCs w:val="22"/>
              </w:rPr>
              <w:t xml:space="preserve">数据库迁移</w:t>
            </w:r>
            <w:r/>
          </w:p>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要求</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4.要求提供从原数据库到国产数据库的结构迁移、全量迁移、增量同步、一致性校验与业务联调方案；迁移完成后核心业务数据一致性校验通过率为100%，迁移过程应具备业务不中断或可控停机窗口、数据可追溯和快速回退能力。</w:t>
            </w:r>
            <w:r>
              <w:rPr>
                <w:rFonts w:ascii="Calibri" w:hAnsi="Calibri" w:cs="Times New Roman"/>
                <w:sz w:val="21"/>
                <w:szCs w:val="22"/>
              </w:rPr>
            </w:r>
            <w:r/>
          </w:p>
        </w:tc>
      </w:tr>
      <w:tr>
        <w:trPr>
          <w:trHeight w:val="522"/>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framePr w:vAnchor="margin" w:hAnchor="page" w:xAlign="center" w:y="1"/>
            </w:pPr>
            <w:r>
              <w:rPr>
                <w:rFonts w:ascii="Calibri" w:hAnsi="Calibri" w:cs="Times New Roman"/>
                <w:b w:val="0"/>
                <w:bCs w:val="0"/>
                <w:sz w:val="21"/>
                <w:szCs w:val="22"/>
              </w:rPr>
              <w:t xml:space="preserve">国产中间件</w:t>
            </w:r>
            <w:r/>
          </w:p>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b w:val="0"/>
                <w:bCs w:val="0"/>
                <w:sz w:val="21"/>
                <w:szCs w:val="22"/>
              </w:rPr>
              <w:t xml:space="preserve">适配优化</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▲5.要求系统完成国产主流中间件适配，支持包括但不限于东方通、中创、金蝶天燕等同类产品，完成应用发布、会话管理、日志、性能和稳定性验证。</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framePr w:vAnchor="margin" w:hAnchor="page" w:xAlign="center" w:y="1"/>
            </w:pPr>
            <w:r>
              <w:rPr>
                <w:rFonts w:ascii="Calibri" w:hAnsi="Calibri" w:cs="Times New Roman"/>
                <w:sz w:val="21"/>
                <w:szCs w:val="22"/>
              </w:rPr>
              <w:t xml:space="preserve">全栈兼容性</w:t>
            </w:r>
            <w:r/>
          </w:p>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测试</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6.要求开展数据库与中间件兼容性验证、应用系统功能回归测试，确保各系统在国产化适配环境下功能完整、性能达标。</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framePr w:vAnchor="margin" w:hAnchor="page" w:xAlign="center" w:y="1"/>
            </w:pPr>
            <w:r>
              <w:rPr>
                <w:rFonts w:ascii="Calibri" w:hAnsi="Calibri" w:cs="Times New Roman"/>
                <w:sz w:val="21"/>
                <w:szCs w:val="22"/>
              </w:rPr>
              <w:t xml:space="preserve">灰度割接与</w:t>
            </w:r>
            <w:r/>
          </w:p>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双轨运行</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t xml:space="preserve">7</w:t>
            </w:r>
            <w:r>
              <w:rPr>
                <w:rFonts w:ascii="Calibri" w:hAnsi="Calibri" w:cs="Times New Roman"/>
                <w:sz w:val="21"/>
                <w:szCs w:val="22"/>
              </w:rPr>
              <w:t xml:space="preserve">.要求制定并实施灰度割接与双轨运行方案，明确割接步骤、回退条件、责任分工和验证清单；割接期间核心业务不中断，发现重大异常时可在约定时间内回退至原运行状态。</w:t>
            </w:r>
            <w:r>
              <w:rPr>
                <w:rFonts w:ascii="Calibri" w:hAnsi="Calibri" w:cs="Times New Roman"/>
                <w:sz w:val="21"/>
                <w:szCs w:val="22"/>
              </w:rPr>
            </w:r>
            <w:r/>
          </w:p>
        </w:tc>
      </w:tr>
      <w:tr>
        <w:trPr/>
        <w:tc>
          <w:tcPr>
            <w:tcMar>
              <w:left w:w="240" w:type="dxa"/>
              <w:top w:w="150" w:type="dxa"/>
              <w:right w:w="240" w:type="dxa"/>
              <w:bottom w:w="150" w:type="dxa"/>
            </w:tcMar>
            <w:tcW w:w="719" w:type="dxa"/>
            <w:vAlign w:val="center"/>
            <w:vMerge w:val="restart"/>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西楚之眼改造</w:t>
            </w: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framePr w:vAnchor="margin" w:hAnchor="page" w:xAlign="center" w:y="1"/>
            </w:pPr>
            <w:r>
              <w:rPr>
                <w:rFonts w:ascii="Calibri" w:hAnsi="Calibri" w:cs="Times New Roman"/>
                <w:sz w:val="21"/>
                <w:szCs w:val="22"/>
              </w:rPr>
              <w:t xml:space="preserve">AI以文搜图</w:t>
            </w:r>
            <w:r/>
          </w:p>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t xml:space="preserve">8</w:t>
            </w:r>
            <w:r>
              <w:rPr>
                <w:rFonts w:ascii="Calibri" w:hAnsi="Calibri" w:cs="Times New Roman"/>
                <w:sz w:val="21"/>
                <w:szCs w:val="22"/>
              </w:rPr>
              <w:t xml:space="preserve">、首页支持显示热门关键词：支持加载页面时根据登录用户权限和历史查询情况展示热门搜索关键词，关键词展示内容应支持后台配置和更新。</w:t>
            </w:r>
            <w:r>
              <w:rPr>
                <w:rFonts w:ascii="Calibri" w:hAnsi="Calibri" w:cs="Times New Roman"/>
                <w:sz w:val="21"/>
                <w:szCs w:val="22"/>
              </w:rPr>
            </w:r>
            <w:r/>
          </w:p>
          <w:p>
            <w:pPr>
              <w:pStyle w:val="788"/>
              <w:framePr w:vAnchor="margin" w:hAnchor="page" w:xAlign="center" w:y="1"/>
            </w:pPr>
            <w:r/>
            <w:bookmarkStart w:id="90" w:name="OLE_LINK10"/>
            <w:r>
              <w:rPr>
                <w:rFonts w:ascii="Calibri" w:hAnsi="Calibri" w:cs="Times New Roman"/>
                <w:sz w:val="21"/>
                <w:szCs w:val="22"/>
              </w:rPr>
              <w:t xml:space="preserve">▲</w:t>
            </w:r>
            <w:bookmarkEnd w:id="90"/>
            <w:r>
              <w:t xml:space="preserve">9</w:t>
            </w:r>
            <w:r>
              <w:rPr>
                <w:rFonts w:ascii="Calibri" w:hAnsi="Calibri" w:cs="Times New Roman"/>
                <w:sz w:val="21"/>
                <w:szCs w:val="22"/>
              </w:rPr>
              <w:t xml:space="preserve">、支持按时间、空间等条件进行查询，支持模糊匹配查询文本的历史记录；搜索结果应展示抓拍小图、抓拍时间、抓拍地点、相似度等信息。</w:t>
            </w:r>
            <w:r/>
          </w:p>
          <w:p>
            <w:pPr>
              <w:pStyle w:val="788"/>
              <w:spacing w:line="240" w:lineRule="auto"/>
              <w:rPr>
                <w:rFonts w:ascii="Calibri" w:hAnsi="Calibri" w:cs="Times New Roman"/>
                <w:sz w:val="21"/>
                <w:szCs w:val="22"/>
              </w:rPr>
              <w:framePr w:vAnchor="margin" w:hAnchor="page" w:xAlign="center" w:y="1"/>
            </w:pPr>
            <w:r>
              <w:rPr>
                <w:rFonts w:hint="eastAsia"/>
              </w:rPr>
              <w:t xml:space="preserve">1</w:t>
            </w:r>
            <w:r>
              <w:t xml:space="preserve">0</w:t>
            </w:r>
            <w:r>
              <w:rPr>
                <w:rFonts w:hint="eastAsia"/>
              </w:rPr>
              <w:t xml:space="preserve">、</w:t>
            </w:r>
            <w:r>
              <w:rPr>
                <w:rFonts w:ascii="Calibri" w:hAnsi="Calibri" w:cs="Times New Roman"/>
                <w:sz w:val="21"/>
                <w:szCs w:val="22"/>
              </w:rPr>
              <w:t xml:space="preserve">对命中敏感词的检索请求，应按配置策略进行提示、拦截或脱敏；对用户无权访问的结果，应展示无权限提示并隐藏原图、视频回放、地理位置等受限内容。</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11、点击图文搜索结果后，右侧详情应显示抓拍原图、视频回放、地理位置等内容；在右侧详情关闭情况下，点击搜索结果应正常显示对应详情弹窗。</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12、支持搜索结果页面批量导出、卡片默认视频回放、搜索结果排序等功能。</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AI以图搜图改造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13、搜索条件：支持选择查询时间条件、选择最小相似度、选择查询点位条件，搜索结果展示模式切换：卡片模式、右侧详情模式、抓拍详情模式，搜索结果抓拍卡片操作：新开查询、图片搜索、加入线索库、视频回放。</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14、人脸、人体、车辆、非机动车卡片展示抓拍图片，相似度，抓拍时间和点位，支持卡片相关操作，支持翻页查询，批量操作。</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大模型微调服务</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t xml:space="preserve">▲</w:t>
            </w:r>
            <w:r>
              <w:rPr>
                <w:rFonts w:ascii="Calibri" w:hAnsi="Calibri" w:cs="Times New Roman"/>
                <w:sz w:val="21"/>
                <w:szCs w:val="22"/>
              </w:rPr>
              <w:t xml:space="preserve">15、支持具有训练权限和微调菜单权限的用户通过以文搜图页面对多个文本进行查询，可对每次查询结果进行正样本、负样本标注并新建训练任务。</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16、支持查看统一训练模型列表，列表字段包括模型名称、微调文本内容、近义词、申请时间、创建人、变更时间、操作用户、正确标注数、错误标注数、训练状态、上架状态、上架时间、是否在搜索场景启用、发布审核状态和操作项；支持按上架状态、训练状态、文本内容、申请时间、创建人、变更时间等条件过滤。</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17、支持对模型进行测评、上架/下架、详情查看、复制、导出、删除等操作；模型导出仅限授权管理员或经审批授权的用户操作，导出前应记录申请人、审批人、导出时间、模型名称及用途，导出文件应采用符合国家商用密码管理要求的加密机制进行保护，密钥由系统统一管理并支持定期轮换，导出日志应可追溯。</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18、单个模型支持模型测评查看，可按照查询时间、查询范围进行搜索，测评结果应展示正样本、负样本命中情况及准确率等指标。</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AI以文布防改造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▲19、支持新建模型，内容包含模型名称、正向提示语（描述目标特征的关键词）、反向提示语（排除干扰特征的关键词）、封面图片。</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20、多模态任务条件设定应支持有效期、地点、有效时段、预警推送范围、关注级别、处置类型、原因等字段配置。</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21、预警中心应支持预警信息地图定位、关注级别展示、预警搜索、历史预警信息导出等功能。</w:t>
            </w:r>
            <w:r>
              <w:rPr>
                <w:rFonts w:ascii="Calibri" w:hAnsi="Calibri" w:cs="Times New Roman"/>
                <w:sz w:val="21"/>
                <w:szCs w:val="22"/>
              </w:rPr>
            </w:r>
            <w:r/>
          </w:p>
        </w:tc>
      </w:tr>
      <w:tr>
        <w:trPr/>
        <w:tc>
          <w:tcPr>
            <w:tcMar>
              <w:left w:w="240" w:type="dxa"/>
              <w:top w:w="150" w:type="dxa"/>
              <w:right w:w="240" w:type="dxa"/>
              <w:bottom w:w="150" w:type="dxa"/>
            </w:tcMar>
            <w:tcW w:w="719" w:type="dxa"/>
            <w:vAlign w:val="center"/>
            <w:vMerge w:val="restart"/>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市域治理一张图改造</w:t>
            </w:r>
            <w:r>
              <w:rPr>
                <w:rFonts w:ascii="Calibri" w:hAnsi="Calibri" w:cs="Times New Roman"/>
                <w:sz w:val="21"/>
                <w:szCs w:val="22"/>
              </w:rPr>
            </w:r>
            <w:r/>
          </w:p>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22.要求完成市域治理一张图前后端、服务组件、定时任务、地图服务、第三方接口等国产化组件适配；完成业务数据源切换、地图数据联调和视频调用联调，迁移数据经核验一致率为100%，核心页面、图层加载、事件查询、态势展示等功能回归测试通过。</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视频调用国产化适配改造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▲23.要求完成视频调用链路国产化组件适配，支持视频调阅、回放、点位检索和多画面展示等核心场景；适配完成后视频调用稳定、低时延，主要功能通过联调测试。</w:t>
            </w:r>
            <w:r>
              <w:rPr>
                <w:rFonts w:ascii="Calibri" w:hAnsi="Calibri" w:cs="Times New Roman"/>
                <w:sz w:val="21"/>
                <w:szCs w:val="22"/>
              </w:rPr>
            </w:r>
            <w:r/>
          </w:p>
        </w:tc>
      </w:tr>
      <w:tr>
        <w:trPr/>
        <w:tc>
          <w:tcPr>
            <w:tcMar>
              <w:left w:w="240" w:type="dxa"/>
              <w:top w:w="150" w:type="dxa"/>
              <w:right w:w="240" w:type="dxa"/>
              <w:bottom w:w="150" w:type="dxa"/>
            </w:tcMar>
            <w:tcW w:w="719" w:type="dxa"/>
            <w:vAlign w:val="center"/>
            <w:vMerge w:val="restart"/>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分析研判管理系统改造</w:t>
            </w:r>
            <w:r>
              <w:rPr>
                <w:rFonts w:ascii="Calibri" w:hAnsi="Calibri" w:cs="Times New Roman"/>
                <w:sz w:val="21"/>
                <w:szCs w:val="22"/>
              </w:rPr>
            </w:r>
            <w:r/>
          </w:p>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24.要求完成分析研判管理系统的研判报告、数据接口和权限控制等模块国产化组件适配；完成历史研判数据迁移与权限校验，数据一致率为100%，查询统计、权限控制等核心场景回归测试通过。</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智能报告生成国产化适配改造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25.要求系统支持依据历史报告训练生成知识库并交互式生成报告；要求智能报告生成功能完成国产化组件适配，报告模板、知识检索、内容生成、编辑导出等功能完整、逻辑正确。</w:t>
            </w:r>
            <w:r>
              <w:rPr>
                <w:rFonts w:ascii="Calibri" w:hAnsi="Calibri" w:cs="Times New Roman"/>
                <w:sz w:val="21"/>
                <w:szCs w:val="22"/>
              </w:rPr>
            </w:r>
            <w:r/>
          </w:p>
        </w:tc>
      </w:tr>
      <w:tr>
        <w:trPr>
          <w:trHeight w:val="741"/>
        </w:trPr>
        <w:tc>
          <w:tcPr>
            <w:tcMar>
              <w:left w:w="240" w:type="dxa"/>
              <w:top w:w="150" w:type="dxa"/>
              <w:right w:w="240" w:type="dxa"/>
              <w:bottom w:w="150" w:type="dxa"/>
            </w:tcMar>
            <w:tcW w:w="719" w:type="dxa"/>
            <w:vAlign w:val="center"/>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监测预警管理平台改造</w:t>
            </w:r>
            <w:r>
              <w:rPr>
                <w:rFonts w:ascii="Calibri" w:hAnsi="Calibri" w:cs="Times New Roman"/>
                <w:sz w:val="21"/>
                <w:szCs w:val="22"/>
              </w:rPr>
            </w:r>
            <w:r/>
          </w:p>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26.要求完成监测预警管理平台预警规则、地图联动、消息推送等模块国产化组件适配；完成预警数据迁移、规则校验和联动测试，事件识别、预警触发、处置流转等核心功能运行正常。</w:t>
            </w:r>
            <w:r>
              <w:rPr>
                <w:rFonts w:ascii="Calibri" w:hAnsi="Calibri" w:cs="Times New Roman"/>
                <w:sz w:val="21"/>
                <w:szCs w:val="22"/>
              </w:rPr>
            </w:r>
            <w:r/>
          </w:p>
        </w:tc>
      </w:tr>
      <w:tr>
        <w:trPr>
          <w:trHeight w:val="1756"/>
        </w:trPr>
        <w:tc>
          <w:tcPr>
            <w:tcMar>
              <w:left w:w="240" w:type="dxa"/>
              <w:top w:w="150" w:type="dxa"/>
              <w:right w:w="240" w:type="dxa"/>
              <w:bottom w:w="150" w:type="dxa"/>
            </w:tcMar>
            <w:tcW w:w="719"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指挥调度系统改造</w:t>
            </w: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27.要求完成指挥调度系统国产化组件适配，覆盖资源调度、通知联络等核心模块，并完成相关业务数据源切换。</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28.要求完成回归测试、性能压测、系统调优和安全加固，支持数据一致性校验、灰度割接和应急回退。</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29.要求适配后应急指挥、资源调度、会商研判等核心功能完整、逻辑正确。</w:t>
            </w:r>
            <w:r>
              <w:rPr>
                <w:rFonts w:ascii="Calibri" w:hAnsi="Calibri" w:cs="Times New Roman"/>
                <w:sz w:val="21"/>
                <w:szCs w:val="22"/>
              </w:rPr>
            </w:r>
            <w:r/>
          </w:p>
        </w:tc>
      </w:tr>
      <w:tr>
        <w:trPr>
          <w:trHeight w:val="1171"/>
        </w:trPr>
        <w:tc>
          <w:tcPr>
            <w:tcMar>
              <w:left w:w="240" w:type="dxa"/>
              <w:top w:w="150" w:type="dxa"/>
              <w:right w:w="240" w:type="dxa"/>
              <w:bottom w:w="150" w:type="dxa"/>
            </w:tcMar>
            <w:tcW w:w="719"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事件分拨系统改造</w:t>
            </w:r>
            <w:r>
              <w:rPr>
                <w:rFonts w:ascii="Calibri" w:hAnsi="Calibri" w:cs="Times New Roman"/>
                <w:sz w:val="21"/>
                <w:szCs w:val="22"/>
              </w:rPr>
            </w:r>
            <w:r/>
          </w:p>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30.要求完成事件分拨系统国产化组件适配，覆盖事件接收、分拨、处置、反馈、督办和统计分析等业务环节，并完成相关数据源切换及历史数据迁移。</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31.要求支持全量同步、增量同步、一致性校验、灰度割接和应急回退，事件流转闭环功能回归测试通过。</w:t>
            </w:r>
            <w:r>
              <w:rPr>
                <w:rFonts w:ascii="Calibri" w:hAnsi="Calibri" w:cs="Times New Roman"/>
                <w:sz w:val="21"/>
                <w:szCs w:val="22"/>
              </w:rPr>
            </w:r>
            <w:r/>
          </w:p>
        </w:tc>
      </w:tr>
      <w:tr>
        <w:trPr/>
        <w:tc>
          <w:tcPr>
            <w:tcMar>
              <w:left w:w="240" w:type="dxa"/>
              <w:top w:w="150" w:type="dxa"/>
              <w:right w:w="240" w:type="dxa"/>
              <w:bottom w:w="150" w:type="dxa"/>
            </w:tcMar>
            <w:tcW w:w="719" w:type="dxa"/>
            <w:vAlign w:val="center"/>
            <w:vMerge w:val="restart"/>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统一门户改造</w:t>
            </w:r>
            <w:r>
              <w:rPr>
                <w:rFonts w:ascii="Calibri" w:hAnsi="Calibri" w:cs="Times New Roman"/>
                <w:sz w:val="21"/>
                <w:szCs w:val="22"/>
              </w:rPr>
            </w:r>
            <w:r/>
          </w:p>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32.要求完成统一门户国产化组件适配，覆盖门户登录、菜单权限、消息通知、系统跳转等功能；完成用户、组织、权限等基础数据迁移和一致性校验，核心访问链路回归测试通过。</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统一身份认证适配改造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▲33.要求建设政务外网LRA统一身份认证体系，实现统一门户、指挥中心系统的单点登录（SSO）；要求构建统一身份管理、权限分级分配、操作全程留痕的审计体系，消除多系统重复登录痛点。</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智能助手国产化适配改造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34.要求完成现有数字人及智能助手国产化组件适配；要求实现数字人形象与智能助手集成，形成统一交互体验，要求智能助手模型整合指挥中心知识库、城市运行结构化数据与大屏展示主题，构建一张图智能助手；要求实现基于自然语言的城市运行数据智能查询与可视化呈现。</w:t>
            </w:r>
            <w:r>
              <w:rPr>
                <w:rFonts w:ascii="Calibri" w:hAnsi="Calibri" w:cs="Times New Roman"/>
                <w:sz w:val="21"/>
                <w:szCs w:val="22"/>
              </w:rPr>
            </w:r>
            <w:r/>
          </w:p>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35.要求系统支持一句话问数功能，用户输入自然语言问题，智能助手自动解析意图、检索数据源、生成查询、执行计算；要求智能问答能力支持自然语言查询事件相关政策法规、处置流程、历史案例等信息，为一线处置人员提供实时知识支撑；要求上述功能均完成国产化组件适配改造。</w:t>
            </w:r>
            <w:r>
              <w:rPr>
                <w:rFonts w:ascii="Calibri" w:hAnsi="Calibri" w:cs="Times New Roman"/>
                <w:sz w:val="21"/>
                <w:szCs w:val="22"/>
              </w:rPr>
            </w:r>
            <w:r/>
          </w:p>
        </w:tc>
      </w:tr>
      <w:tr>
        <w:trPr/>
        <w:tc>
          <w:tcPr>
            <w:tcMar>
              <w:left w:w="240" w:type="dxa"/>
              <w:top w:w="150" w:type="dxa"/>
              <w:right w:w="240" w:type="dxa"/>
              <w:bottom w:w="150" w:type="dxa"/>
            </w:tcMar>
            <w:tcW w:w="719"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三网融合平台改造</w:t>
            </w: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36.要求完成三网融合平台国产化组件适配，覆盖数据接入、信息汇聚、联动展示、查询统计等核心模块；完成相关数据源切换、接口联调和功能回归测试，保障跨系统数据展示准确、稳定。</w:t>
            </w:r>
            <w:r>
              <w:rPr>
                <w:rFonts w:ascii="Calibri" w:hAnsi="Calibri" w:cs="Times New Roman"/>
                <w:sz w:val="21"/>
                <w:szCs w:val="22"/>
              </w:rPr>
            </w:r>
            <w:r/>
          </w:p>
        </w:tc>
      </w:tr>
      <w:tr>
        <w:trPr/>
        <w:tc>
          <w:tcPr>
            <w:tcMar>
              <w:left w:w="240" w:type="dxa"/>
              <w:top w:w="150" w:type="dxa"/>
              <w:right w:w="240" w:type="dxa"/>
              <w:bottom w:w="150" w:type="dxa"/>
            </w:tcMar>
            <w:tcW w:w="719"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基层治理系统改造</w:t>
            </w: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37.要求完成基层治理系统国产化组件适配，覆盖网格管理、事项处理、人员组织、统计分析等核心模块；完成基础数据迁移、权限校验和业务流程回归测试，确保基层治理业务连续运行。</w:t>
            </w:r>
            <w:r>
              <w:rPr>
                <w:rFonts w:ascii="Calibri" w:hAnsi="Calibri" w:cs="Times New Roman"/>
                <w:sz w:val="21"/>
                <w:szCs w:val="22"/>
              </w:rPr>
            </w:r>
            <w:r/>
          </w:p>
        </w:tc>
      </w:tr>
      <w:tr>
        <w:trPr>
          <w:trHeight w:val="90"/>
        </w:trPr>
        <w:tc>
          <w:tcPr>
            <w:tcMar>
              <w:left w:w="240" w:type="dxa"/>
              <w:top w:w="150" w:type="dxa"/>
              <w:right w:w="240" w:type="dxa"/>
              <w:bottom w:w="150" w:type="dxa"/>
            </w:tcMar>
            <w:tcW w:w="719" w:type="dxa"/>
            <w:vAlign w:val="center"/>
            <w:vMerge w:val="restart"/>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马拉松保障系统改造</w:t>
            </w: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38.要求完成马拉松保障系统国产化组件适配，覆盖赛事保障、路线展示、资源调度、风险预警和大屏展示等核心场景；完成业务数据迁移、联动接口测试和性能验证。</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大屏功能适配优化</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39.要求大屏新增景点、商圈等视频查看功能，同步西楚之眼所有假期模式预案视频；要求大屏支持按景区、商圈等分类检索、一键调阅、多画面轮巡；要求优化大屏数据展示布局，提升信息可读性与现场展示效果；要求统一页面视觉风格与交互体验，修正展示异常与细节问题。</w:t>
            </w:r>
            <w:r>
              <w:rPr>
                <w:rFonts w:ascii="Calibri" w:hAnsi="Calibri" w:cs="Times New Roman"/>
                <w:sz w:val="21"/>
                <w:szCs w:val="22"/>
              </w:rPr>
            </w:r>
            <w:r/>
          </w:p>
        </w:tc>
      </w:tr>
      <w:tr>
        <w:trPr/>
        <w:tc>
          <w:tcPr>
            <w:tcMar>
              <w:left w:w="240" w:type="dxa"/>
              <w:top w:w="150" w:type="dxa"/>
              <w:right w:w="240" w:type="dxa"/>
              <w:bottom w:w="150" w:type="dxa"/>
            </w:tcMar>
            <w:tcW w:w="719" w:type="dxa"/>
            <w:vAlign w:val="center"/>
            <w:vMerge w:val="restart"/>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假期模式运行系统改造</w:t>
            </w:r>
            <w:r>
              <w:rPr>
                <w:rFonts w:ascii="Calibri" w:hAnsi="Calibri" w:cs="Times New Roman"/>
                <w:sz w:val="21"/>
                <w:szCs w:val="22"/>
              </w:rPr>
            </w:r>
            <w:r/>
          </w:p>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40.要求完成假期模式运行系统国产化组件适配，覆盖假期预案、态势监测、资源调度、事件处置和大屏联动等核心模块；完成预案数据、视频资源和业务流程联调，支持灰度割接和应急回退。</w:t>
            </w:r>
            <w:r>
              <w:rPr>
                <w:rFonts w:ascii="Calibri" w:hAnsi="Calibri" w:cs="Times New Roman"/>
                <w:sz w:val="21"/>
                <w:szCs w:val="22"/>
              </w:rPr>
            </w:r>
            <w:r/>
          </w:p>
        </w:tc>
      </w:tr>
      <w:tr>
        <w:trPr/>
        <w:tc>
          <w:tcPr>
            <w:tcW w:w="719" w:type="dxa"/>
            <w:vAlign w:val="center"/>
            <w:vMerge w:val="continue"/>
            <w:textDirection w:val="lrTb"/>
            <w:noWrap w:val="false"/>
          </w:tcPr>
          <w:p>
            <w:pPr>
              <w:pStyle w:val="788"/>
              <w:ind w:firstLine="0"/>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大屏视频功能国产化适配改造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41.要求大屏新增景点、商圈等视频查看功能，同步西楚之眼假期模式预案视频；要求大屏支持按景区、商圈等分类检索、一键调阅、多画面轮巡，支撑节假日城市运行态势的可视化监测与应急调度。</w:t>
            </w:r>
            <w:r>
              <w:rPr>
                <w:rFonts w:ascii="Calibri" w:hAnsi="Calibri" w:cs="Times New Roman"/>
                <w:sz w:val="21"/>
                <w:szCs w:val="22"/>
              </w:rPr>
            </w:r>
            <w:r/>
          </w:p>
        </w:tc>
      </w:tr>
      <w:tr>
        <w:trPr/>
        <w:tc>
          <w:tcPr>
            <w:tcMar>
              <w:left w:w="240" w:type="dxa"/>
              <w:top w:w="150" w:type="dxa"/>
              <w:right w:w="240" w:type="dxa"/>
              <w:bottom w:w="150" w:type="dxa"/>
            </w:tcMar>
            <w:tcW w:w="719"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气象先知平台改造</w:t>
            </w:r>
            <w:r>
              <w:rPr>
                <w:rFonts w:ascii="Calibri" w:hAnsi="Calibri" w:cs="Times New Roman"/>
                <w:sz w:val="21"/>
                <w:szCs w:val="22"/>
              </w:rPr>
            </w:r>
            <w:r/>
          </w:p>
        </w:tc>
        <w:tc>
          <w:tcPr>
            <w:tcMar>
              <w:left w:w="240" w:type="dxa"/>
              <w:top w:w="150" w:type="dxa"/>
              <w:right w:w="240" w:type="dxa"/>
              <w:bottom w:w="150" w:type="dxa"/>
            </w:tcMar>
            <w:tcW w:w="866" w:type="dxa"/>
            <w:vAlign w:val="center"/>
            <w:textDirection w:val="lrTb"/>
            <w:noWrap w:val="false"/>
          </w:tcPr>
          <w:p>
            <w:pPr>
              <w:pStyle w:val="788"/>
              <w:jc w:val="center"/>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国产化组件适配改造</w:t>
            </w:r>
            <w:r>
              <w:rPr>
                <w:rFonts w:ascii="Calibri" w:hAnsi="Calibri" w:cs="Times New Roman"/>
                <w:sz w:val="21"/>
                <w:szCs w:val="22"/>
              </w:rPr>
            </w:r>
            <w:r/>
          </w:p>
        </w:tc>
        <w:tc>
          <w:tcPr>
            <w:tcMar>
              <w:left w:w="240" w:type="dxa"/>
              <w:top w:w="150" w:type="dxa"/>
              <w:right w:w="0" w:type="dxa"/>
              <w:bottom w:w="150" w:type="dxa"/>
            </w:tcMar>
            <w:tcW w:w="3415" w:type="dxa"/>
            <w:vAlign w:val="center"/>
            <w:textDirection w:val="lrTb"/>
            <w:noWrap w:val="false"/>
          </w:tcPr>
          <w:p>
            <w:pPr>
              <w:pStyle w:val="788"/>
              <w:spacing w:line="240" w:lineRule="auto"/>
              <w:rPr>
                <w:rFonts w:ascii="Calibri" w:hAnsi="Calibri" w:cs="Times New Roman"/>
                <w:sz w:val="21"/>
                <w:szCs w:val="22"/>
              </w:rPr>
              <w:framePr w:vAnchor="margin" w:hAnchor="page" w:xAlign="center" w:y="1"/>
            </w:pPr>
            <w:r>
              <w:rPr>
                <w:rFonts w:ascii="Calibri" w:hAnsi="Calibri" w:cs="Times New Roman"/>
                <w:sz w:val="21"/>
                <w:szCs w:val="22"/>
              </w:rPr>
              <w:t xml:space="preserve">42.要求完成气象先知平台国产化组件适配，覆盖气象数据接入、预报预警、态势展示、联动提醒等核心模块；完成数据源切换、接口联调、历史数据校验和功能回归测试，确保气象辅助决策能力稳定运行。</w:t>
            </w:r>
            <w:r>
              <w:rPr>
                <w:rFonts w:ascii="Calibri" w:hAnsi="Calibri" w:cs="Times New Roman"/>
                <w:sz w:val="21"/>
                <w:szCs w:val="22"/>
              </w:rPr>
            </w:r>
            <w:r/>
          </w:p>
        </w:tc>
      </w:tr>
    </w:tbl>
    <w:p>
      <w:pPr>
        <w:pStyle w:val="788"/>
        <w:ind w:firstLine="560"/>
        <w:spacing w:line="400" w:lineRule="exact"/>
        <w:rPr>
          <w:rFonts w:hint="eastAsia" w:ascii="黑体" w:hAnsi="黑体" w:eastAsia="黑体" w:cs="黑体"/>
          <w:sz w:val="28"/>
          <w:szCs w:val="28"/>
        </w:rPr>
      </w:pPr>
      <w:r>
        <w:rPr>
          <w:rFonts w:hint="eastAsia" w:ascii="黑体" w:hAnsi="黑体" w:eastAsia="黑体" w:cs="黑体"/>
          <w:sz w:val="28"/>
          <w:szCs w:val="28"/>
        </w:rPr>
      </w:r>
      <w:r/>
    </w:p>
    <w:p>
      <w:pPr>
        <w:pStyle w:val="788"/>
        <w:ind w:firstLine="560"/>
        <w:spacing w:line="400" w:lineRule="exact"/>
        <w:rPr>
          <w:rFonts w:hint="eastAsia" w:ascii="黑体" w:hAnsi="黑体" w:eastAsia="黑体" w:cs="黑体"/>
          <w:sz w:val="28"/>
          <w:szCs w:val="28"/>
        </w:rPr>
      </w:pPr>
      <w:r>
        <w:rPr>
          <w:rFonts w:hint="eastAsia" w:ascii="黑体" w:hAnsi="黑体" w:eastAsia="黑体" w:cs="黑体"/>
          <w:sz w:val="28"/>
          <w:szCs w:val="28"/>
        </w:rPr>
        <w:t xml:space="preserve">四、项目实施</w:t>
      </w:r>
      <w:r>
        <w:rPr>
          <w:rFonts w:hint="eastAsia" w:ascii="黑体" w:hAnsi="黑体" w:eastAsia="黑体" w:cs="黑体"/>
          <w:sz w:val="28"/>
          <w:szCs w:val="28"/>
          <w:lang w:val="en-US" w:eastAsia="zh-CN"/>
        </w:rPr>
        <w:t xml:space="preserve">方案</w:t>
      </w:r>
      <w:r>
        <w:rPr>
          <w:rFonts w:hint="eastAsia" w:ascii="黑体" w:hAnsi="黑体" w:eastAsia="黑体" w:cs="黑体"/>
          <w:sz w:val="28"/>
          <w:szCs w:val="28"/>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（一）综合管理保障</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1）进度管理：建立“总计划+周计划+日跟进”的三级进度管控体系，明确项目启动、核心实施、测试优化、验收交付等关键节点的时间节点，制定进度偏差预警机制，若出现进度滞后，立即启动应急调整方案，确保项目整体进度不受影响。</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（3）项目计划：编制详细的项目实施总计划，明确各阶段核心任务、执行周期、责任主体及交付物，细化到具体工作事项和完成标准，确保计划可落地、可追溯，作为项目推进的核心依据。</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（二）质量保证措施</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（1）从项目启动到验收交付的全流程，建立多层级质量保证体系，确保项目质量达标：</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事前控制：在项目启动前，组织全员开展质量培训，明确项目质量要求、标准及规范，梳理质量管控重点，提前排查潜在质量隐患；对项目所使用的技术、工具、原材料进行严格审核，确保符合项目质量标准。</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4）事后控制：每个阶段完成后，组织专项质量验收，对照阶段质量目标和标准，对交付物进行全面检测，验收合格后方可进入下一阶段；项目整体完成后，联合采购人开展最终质量验收，确保项目质量符合预期。</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（三）风险管理与应对</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（1）全面分析项目实施各阶段可能存在的风险，建立风险清单，制定针对性应对策略和应急措施，确保风险可控、可化解，具体如下：</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风险识别：结合项目需求、实施流程、技术难度等因素，全面识别风险类型，主要包括需求变更风险、技术风险、进度风险、人员风险、质量风险、沟通风险等，明确各风险的发生概率、影响程度及触发条件。</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应对策略：针对各类风险制定专项应对措施，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（4）风险监控：建立风险动态监控机制，项目经理每日排查风险隐患，每周召开风险分析会议，更新风险清单，调整应对措施，确保风险早发现、早处理，最大限度降低风险对项目的影响。</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（四）上线前测试</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供应商需配合采购人做好上线前的安全测试工作，测试内容包含但不限于商用密码应用安全性评估（密评费用包含在本项目中）、算法模型登记备案、数据安全风险评估等内容，直至系统符合相关标准及要求。</w:t>
      </w:r>
      <w:r>
        <w:rPr>
          <w:rFonts w:hint="eastAsia" w:ascii="宋体" w:hAnsi="宋体" w:cs="宋体"/>
          <w:sz w:val="24"/>
          <w:szCs w:val="24"/>
        </w:rPr>
      </w:r>
      <w:r/>
    </w:p>
    <w:p>
      <w:pPr>
        <w:pStyle w:val="788"/>
        <w:ind w:firstLine="560"/>
        <w:spacing w:line="400" w:lineRule="exact"/>
        <w:rPr>
          <w:rFonts w:ascii="黑体" w:hAnsi="黑体" w:eastAsia="黑体" w:cs="黑体"/>
          <w:sz w:val="28"/>
          <w:szCs w:val="28"/>
        </w:rPr>
      </w:pPr>
      <w:r>
        <w:rPr>
          <w:rFonts w:hint="eastAsia" w:ascii="黑体" w:hAnsi="黑体" w:eastAsia="黑体" w:cs="黑体"/>
          <w:sz w:val="28"/>
          <w:szCs w:val="28"/>
        </w:rPr>
        <w:t xml:space="preserve">五、建设周期及人员配备要求</w:t>
      </w:r>
      <w:r>
        <w:rPr>
          <w:rFonts w:ascii="黑体" w:hAnsi="黑体" w:eastAsia="黑体" w:cs="黑体"/>
          <w:sz w:val="28"/>
          <w:szCs w:val="28"/>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（一） 项目工期</w:t>
      </w:r>
      <w:r>
        <w:rPr>
          <w:rFonts w:hint="eastAsia" w:ascii="宋体" w:hAnsi="宋体" w:cs="宋体"/>
          <w:sz w:val="24"/>
          <w:szCs w:val="24"/>
        </w:rPr>
      </w:r>
      <w:r/>
    </w:p>
    <w:p>
      <w:pPr>
        <w:pStyle w:val="788"/>
        <w:ind w:firstLine="480"/>
        <w:spacing w:line="500" w:lineRule="exact"/>
        <w:rPr>
          <w:rFonts w:ascii="宋体" w:hAnsi="宋体" w:cs="宋体"/>
          <w:sz w:val="24"/>
          <w:szCs w:val="24"/>
        </w:rPr>
      </w:pPr>
      <w:r>
        <w:rPr>
          <w:rFonts w:hint="eastAsia" w:ascii="宋体" w:hAnsi="宋体" w:cs="宋体"/>
          <w:sz w:val="24"/>
          <w:szCs w:val="24"/>
        </w:rPr>
        <w:t xml:space="preserve">项目服务期3年：自合同签订起，6个月内完成开发、测试，进行项目初验；初验后，系统试运行3个月，进行项目终验；终验结束后进入服务期，服务期27个月，直至3年服务期满。</w:t>
      </w:r>
      <w:r>
        <w:rPr>
          <w:rFonts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（二）人员配备要求</w:t>
      </w:r>
      <w:r>
        <w:rPr>
          <w:rFonts w:hint="eastAsia" w:ascii="宋体" w:hAnsi="宋体" w:cs="宋体"/>
          <w:sz w:val="24"/>
          <w:szCs w:val="24"/>
        </w:rPr>
      </w:r>
      <w:r/>
    </w:p>
    <w:p>
      <w:pPr>
        <w:pStyle w:val="788"/>
        <w:ind w:firstLine="480"/>
        <w:spacing w:line="500" w:lineRule="exact"/>
        <w:rPr>
          <w:rFonts w:ascii="宋体" w:hAnsi="宋体" w:cs="宋体"/>
          <w:sz w:val="24"/>
          <w:szCs w:val="24"/>
          <w:highlight w:val="none"/>
        </w:rPr>
      </w:pPr>
      <w:r>
        <w:rPr>
          <w:rFonts w:hint="eastAsia" w:ascii="宋体" w:hAnsi="宋体" w:cs="宋体"/>
          <w:sz w:val="24"/>
          <w:szCs w:val="24"/>
        </w:rPr>
        <w:t xml:space="preserve">组建不少于6人的项目团队，其中包含：项目负责人1名、技术负责人1名和不少于4人项目组其他成员。供应商一经中标，项目负责人和技术负责人不得随意更换</w:t>
      </w:r>
      <w:r>
        <w:rPr>
          <w:rFonts w:hint="eastAsia" w:ascii="宋体" w:hAnsi="宋体" w:cs="宋体"/>
          <w:sz w:val="24"/>
          <w:szCs w:val="24"/>
          <w:highlight w:val="none"/>
        </w:rPr>
        <w:t xml:space="preserve">，如有特殊原因需更换，须经采购人同意后，方可更换。具体要求如下：</w:t>
      </w:r>
      <w:r>
        <w:rPr>
          <w:rFonts w:ascii="宋体" w:hAnsi="宋体" w:cs="宋体"/>
          <w:sz w:val="24"/>
          <w:szCs w:val="24"/>
          <w:highlight w:val="none"/>
        </w:rPr>
      </w:r>
      <w:r/>
    </w:p>
    <w:p>
      <w:pPr>
        <w:pStyle w:val="788"/>
        <w:ind w:firstLine="600"/>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项目负责人1名：负责整个项目实施方案以及进度计划，工作安排和落实，组织做好各阶段项目的验收与结算工作，全流程跟进项目。</w:t>
      </w:r>
      <w:r>
        <w:rPr>
          <w:rFonts w:hint="eastAsia" w:ascii="宋体" w:hAnsi="宋体" w:cs="宋体"/>
          <w:sz w:val="24"/>
          <w:szCs w:val="24"/>
          <w:highlight w:val="none"/>
        </w:rPr>
      </w:r>
      <w:r/>
    </w:p>
    <w:p>
      <w:pPr>
        <w:pStyle w:val="788"/>
        <w:ind w:firstLine="600"/>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技术负责人1名：具有相关项目实施经验，能够与用户进行良好的沟通。</w:t>
      </w:r>
      <w:r>
        <w:rPr>
          <w:rFonts w:hint="eastAsia" w:ascii="宋体" w:hAnsi="宋体" w:cs="宋体"/>
          <w:sz w:val="24"/>
          <w:szCs w:val="24"/>
          <w:highlight w:val="none"/>
        </w:rPr>
      </w:r>
      <w:r/>
    </w:p>
    <w:p>
      <w:pPr>
        <w:pStyle w:val="788"/>
        <w:ind w:firstLine="600"/>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项目组其他成员：不少于4人，掌握各专项技术领域的相关基础知识，具备应用开发等相应能力。</w:t>
      </w:r>
      <w:r>
        <w:rPr>
          <w:rFonts w:hint="eastAsia" w:ascii="宋体" w:hAnsi="宋体" w:cs="宋体"/>
          <w:sz w:val="24"/>
          <w:szCs w:val="24"/>
          <w:highlight w:val="none"/>
        </w:rPr>
      </w:r>
      <w:r/>
    </w:p>
    <w:p>
      <w:pPr>
        <w:pStyle w:val="788"/>
        <w:ind w:firstLine="560"/>
        <w:spacing w:line="500" w:lineRule="exact"/>
        <w:rPr>
          <w:rFonts w:hint="eastAsia" w:ascii="黑体" w:hAnsi="黑体" w:eastAsia="黑体" w:cs="宋体"/>
          <w:sz w:val="28"/>
          <w:szCs w:val="28"/>
        </w:rPr>
      </w:pPr>
      <w:r>
        <w:rPr>
          <w:rFonts w:hint="eastAsia" w:ascii="黑体" w:hAnsi="黑体" w:eastAsia="黑体" w:cs="宋体"/>
          <w:sz w:val="28"/>
          <w:szCs w:val="28"/>
        </w:rPr>
        <w:t xml:space="preserve">六、系统安全审查和保密方案</w:t>
      </w:r>
      <w:r>
        <w:rPr>
          <w:rFonts w:hint="eastAsia" w:ascii="黑体" w:hAnsi="黑体" w:eastAsia="黑体" w:cs="宋体"/>
          <w:sz w:val="28"/>
          <w:szCs w:val="28"/>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1.安全审查和保密要求。建立一整套完备的安全性策略体系，通过设计统一的人员和权限管理功能，建立数据备份措施与制度，实行“运行日志制度”等，采购人必须对项目技术文件以及由采购人提供的所有内部资料、技术文档、数据和信息予以保密，确保数据安全性、准确性与可靠性。提供涉密数据安全管理和网络安全等方面的建设方案，需包括数据脱敏脱密、网络安全、传输安全、数据库管理等方面的措施。该系统建设符合互联网协议第六版（IPv6）的技术要求。</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基于本项目研发的源代码所有权归采购人所有，包括但不限于系统架构、基础代码、数据库设计、功能模块、服务方案等，项目终验合格后30天内向采购人移交。在本项目范围内采购人有权对服务成果进行使用、更新、维护及必要的二次开发，未经采购人书面许可，中标方不得将服务成果转让、许可给第三方使用。</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未经采购人书面许可，供应商不得以任何形式向第三方透露本项目具体实施内容，否则供应商将承担由此引发的一切法律责任。</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2.供应商有义务将维保工作做好，并做好无条件交接。</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3.按照采购人的要求提供完整的技术文档，包括采用的开发工具、操作系统、数据库平台等技术指标。提供的网络软件、平台软件、开发工具及应用技术、工具软件等应使用合法、正版软件。</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4.信息系统的设计、部署、实施等活动须满足《计算机网络安全管理办法》《计算机信息系统安全保护条例》等相关法律法规的要求并承担相应网络安全责任。该系统应符合网络安全等级保护三级要求，等保测评相关费用包含在本项目中；测评报告由具备资质的第三方测评机构出具，供应商应配合完成整改闭环。如因软件设计缺陷、部署或运维规范问题导致了采购人遭受黑客攻击、数据泄露、数据丢失、业务系统中断等网络安全事件，供应商需对此类事件负责并承担由此造成的经济损失，承担的赔付金额不低于损失金额。</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5.当采购人或第三方等保测评机构通过漏扫、渗透或其他核验方式发现系统在架构、配置、功能、环境等方面存在安全漏洞时，供应商应在24小时之内配合完成修复工作。</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6.系统内的资料不能因软件的故障而丢失，不能在未经授权的情况下被设立、修改和拷贝；软件设计要有定时自动的数据备份功能，手动/自动的恢复机制。</w:t>
      </w:r>
      <w:r>
        <w:rPr>
          <w:rFonts w:hint="eastAsia" w:ascii="宋体" w:hAnsi="宋体" w:cs="宋体"/>
          <w:sz w:val="24"/>
          <w:szCs w:val="24"/>
        </w:rPr>
      </w:r>
      <w:r/>
    </w:p>
    <w:p>
      <w:pPr>
        <w:pStyle w:val="788"/>
        <w:ind w:firstLine="480"/>
        <w:spacing w:line="500" w:lineRule="exact"/>
        <w:rPr>
          <w:rFonts w:ascii="宋体" w:hAnsi="宋体" w:cs="宋体"/>
          <w:sz w:val="24"/>
          <w:szCs w:val="24"/>
        </w:rPr>
      </w:pPr>
      <w:r>
        <w:rPr>
          <w:rFonts w:hint="eastAsia" w:ascii="宋体" w:hAnsi="宋体" w:cs="宋体"/>
          <w:sz w:val="24"/>
          <w:szCs w:val="24"/>
        </w:rPr>
        <w:t xml:space="preserve">7.该系统部署在宿迁市政务云平台，供应商需服从《宿迁市政务云管理暂行办法》、《关于建立健全政务数据共享运行机制加快推进数据有序共享的实施方案》等文件要求。</w:t>
      </w:r>
      <w:r>
        <w:rPr>
          <w:rFonts w:ascii="宋体" w:hAnsi="宋体" w:cs="宋体"/>
          <w:sz w:val="24"/>
          <w:szCs w:val="24"/>
        </w:rPr>
      </w:r>
      <w:r/>
    </w:p>
    <w:p>
      <w:pPr>
        <w:pStyle w:val="788"/>
        <w:ind w:firstLine="560"/>
        <w:jc w:val="both"/>
        <w:spacing w:line="500" w:lineRule="exact"/>
        <w:rPr>
          <w:rFonts w:hint="eastAsia" w:ascii="黑体" w:hAnsi="黑体" w:eastAsia="黑体" w:cs="宋体"/>
          <w:b w:val="0"/>
          <w:bCs w:val="0"/>
          <w:sz w:val="28"/>
          <w:szCs w:val="28"/>
        </w:rPr>
      </w:pPr>
      <w:r>
        <w:rPr>
          <w:rFonts w:hint="eastAsia" w:ascii="黑体" w:hAnsi="黑体" w:eastAsia="黑体" w:cs="宋体"/>
          <w:sz w:val="28"/>
          <w:szCs w:val="28"/>
        </w:rPr>
        <w:t xml:space="preserve">七</w:t>
      </w:r>
      <w:r>
        <w:rPr>
          <w:rFonts w:hint="eastAsia" w:ascii="黑体" w:hAnsi="黑体" w:eastAsia="黑体" w:cs="宋体"/>
          <w:b w:val="0"/>
          <w:bCs w:val="0"/>
          <w:sz w:val="28"/>
          <w:szCs w:val="28"/>
        </w:rPr>
        <w:t xml:space="preserve">、应急响应</w:t>
      </w:r>
      <w:r>
        <w:rPr>
          <w:rFonts w:hint="eastAsia" w:ascii="黑体" w:hAnsi="黑体" w:eastAsia="黑体" w:cs="宋体"/>
          <w:sz w:val="28"/>
          <w:szCs w:val="28"/>
        </w:rPr>
        <w:t xml:space="preserve">方案</w:t>
      </w:r>
      <w:r>
        <w:rPr>
          <w:rFonts w:hint="eastAsia" w:ascii="黑体" w:hAnsi="黑体" w:eastAsia="黑体" w:cs="宋体"/>
          <w:b w:val="0"/>
          <w:bCs w:val="0"/>
          <w:sz w:val="28"/>
          <w:szCs w:val="28"/>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（一）日常应急响应要求</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要求中标人在项目期间需提供7×24小时技术支持服务，对采购人提出的服务要求做出即时实质性响应。根据系统运行情况提供预防性维护，建立系统异常应急预案，出现突发系统故障，影响到系统正常运行的，按照相关制度或文件要求，及时报告采购人，针对不同突发事件提供相应的应对策略和应急措施，确保发生故障及时响应处理，实现业务顺利进行。</w:t>
      </w:r>
      <w:r>
        <w:rPr>
          <w:rFonts w:ascii="Times New Roman" w:hAnsi="Times New Roman" w:cs="仿宋"/>
          <w:sz w:val="24"/>
        </w:rPr>
      </w:r>
      <w:r/>
    </w:p>
    <w:p>
      <w:pPr>
        <w:pStyle w:val="788"/>
        <w:numPr>
          <w:ilvl w:val="0"/>
          <w:numId w:val="4"/>
        </w:numPr>
        <w:ind w:firstLine="482"/>
        <w:jc w:val="left"/>
        <w:spacing w:line="480" w:lineRule="exact"/>
        <w:rPr>
          <w:rFonts w:ascii="Times New Roman" w:hAnsi="Times New Roman" w:cs="仿宋"/>
          <w:sz w:val="24"/>
        </w:rPr>
      </w:pPr>
      <w:r>
        <w:rPr>
          <w:rFonts w:hint="eastAsia" w:ascii="Times New Roman" w:hAnsi="Times New Roman" w:cs="仿宋"/>
          <w:sz w:val="24"/>
        </w:rPr>
        <w:t xml:space="preserve">应急演练要求</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制定覆盖网络攻击、数据泄露、服务中断等场景的分级应急预案，并定期开展应急演练；所有应急操作须全程留痕，处置完成后48小时内提交详尽分析报告及加固方案。所有应急处置过程应符合《GB/T 20986-2007 信息安全事件分类分级指南》标准，事件定级、上报与闭环管理须严格遵循网络安全主管部门及政务云主管部门最新监管要求。开发过程中，在遇到技术难题或突发风险时，立即启动内部协同机制，同步通报采购人并提供可行性解决方案。</w:t>
      </w:r>
      <w:r>
        <w:rPr>
          <w:rFonts w:ascii="Times New Roman" w:hAnsi="Times New Roman" w:cs="仿宋"/>
          <w:sz w:val="24"/>
        </w:rPr>
      </w:r>
      <w:r/>
    </w:p>
    <w:p>
      <w:pPr>
        <w:pStyle w:val="788"/>
        <w:numPr>
          <w:ilvl w:val="0"/>
          <w:numId w:val="4"/>
        </w:numPr>
        <w:ind w:firstLine="482"/>
        <w:jc w:val="left"/>
        <w:spacing w:line="480" w:lineRule="exact"/>
        <w:rPr>
          <w:rFonts w:ascii="Times New Roman" w:hAnsi="Times New Roman" w:cs="仿宋"/>
          <w:sz w:val="24"/>
        </w:rPr>
      </w:pPr>
      <w:r>
        <w:rPr>
          <w:rFonts w:hint="eastAsia" w:ascii="Times New Roman" w:hAnsi="Times New Roman" w:cs="仿宋"/>
          <w:sz w:val="24"/>
        </w:rPr>
        <w:t xml:space="preserve">重点时期应急响应</w:t>
      </w:r>
      <w:r>
        <w:rPr>
          <w:rFonts w:ascii="Times New Roman" w:hAnsi="Times New Roman" w:cs="仿宋"/>
          <w:sz w:val="24"/>
        </w:rPr>
      </w:r>
      <w:r/>
    </w:p>
    <w:p>
      <w:pPr>
        <w:pStyle w:val="788"/>
        <w:ind w:firstLine="482"/>
        <w:jc w:val="left"/>
        <w:spacing w:line="480" w:lineRule="exact"/>
        <w:rPr>
          <w:rFonts w:hint="eastAsia" w:ascii="Times New Roman" w:hAnsi="Times New Roman" w:cs="仿宋"/>
          <w:sz w:val="24"/>
        </w:rPr>
      </w:pPr>
      <w:r>
        <w:rPr>
          <w:rFonts w:hint="eastAsia" w:ascii="Times New Roman" w:hAnsi="Times New Roman" w:cs="仿宋"/>
          <w:sz w:val="24"/>
        </w:rPr>
        <w:t xml:space="preserve">在两会、国庆节、春节等重点时期提供值班保障，确保平台安全稳定运行，问题及时有效响应和处理，提供全天候24小时值班保障，重要保障期间现场安排值守人员，后台安排架构、研发、测试、安全人员团队保障提交重保服务方案、值班表等。    </w:t>
      </w:r>
      <w:r>
        <w:rPr>
          <w:rFonts w:hint="eastAsia" w:ascii="Times New Roman" w:hAnsi="Times New Roman" w:cs="仿宋"/>
          <w:sz w:val="24"/>
        </w:rPr>
      </w:r>
      <w:r/>
    </w:p>
    <w:p>
      <w:pPr>
        <w:pStyle w:val="788"/>
        <w:ind w:firstLine="560"/>
        <w:spacing w:line="400" w:lineRule="exact"/>
        <w:rPr>
          <w:rFonts w:hint="eastAsia" w:ascii="黑体" w:hAnsi="黑体" w:eastAsia="黑体" w:cs="黑体"/>
          <w:sz w:val="28"/>
          <w:szCs w:val="28"/>
        </w:rPr>
      </w:pPr>
      <w:r>
        <w:rPr>
          <w:rFonts w:hint="eastAsia" w:ascii="黑体" w:hAnsi="黑体" w:eastAsia="黑体" w:cs="黑体"/>
          <w:sz w:val="28"/>
          <w:szCs w:val="28"/>
        </w:rPr>
        <w:t xml:space="preserve">八、培训及宣传方案</w:t>
      </w:r>
      <w:r>
        <w:rPr>
          <w:rFonts w:hint="eastAsia" w:ascii="黑体" w:hAnsi="黑体" w:eastAsia="黑体" w:cs="黑体"/>
          <w:sz w:val="28"/>
          <w:szCs w:val="28"/>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（1）具有周全的培训计划、培训目标、培训内容、培训方法和培训师资。</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（2）培训方式采取线上+线下，确保采购单位对系统操作的熟悉性，能够全面熟练掌握软件运行、检查、维护等工作，确保日常工作的顺利完成。</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（3）供应商应向接受培训人员提供技术资料、图纸、参考文献材料等。</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（4）所有培训所涉及的所有费用包含在本次报价中，不得另行向采购单位收取。</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（5）按照项目实施交付要求，做好宣传推广、案例申报工作，所有宣传所涉及的费用包含在本次报价中，不得另行向采购单位收取。</w:t>
      </w:r>
      <w:r>
        <w:rPr>
          <w:rFonts w:hint="eastAsia" w:ascii="宋体" w:hAnsi="宋体" w:cs="宋体"/>
          <w:sz w:val="24"/>
          <w:szCs w:val="24"/>
        </w:rPr>
      </w:r>
      <w:r/>
    </w:p>
    <w:p>
      <w:pPr>
        <w:pStyle w:val="788"/>
        <w:ind w:firstLine="560"/>
        <w:spacing w:line="400" w:lineRule="exact"/>
        <w:rPr>
          <w:rFonts w:hint="eastAsia" w:ascii="黑体" w:hAnsi="黑体" w:eastAsia="黑体" w:cs="黑体"/>
          <w:sz w:val="28"/>
          <w:szCs w:val="28"/>
        </w:rPr>
      </w:pPr>
      <w:r>
        <w:rPr>
          <w:rFonts w:hint="eastAsia" w:ascii="黑体" w:hAnsi="黑体" w:eastAsia="黑体" w:cs="黑体"/>
          <w:sz w:val="28"/>
          <w:szCs w:val="28"/>
        </w:rPr>
        <w:t xml:space="preserve">九、售后服务方案</w:t>
      </w:r>
      <w:r>
        <w:rPr>
          <w:rFonts w:hint="eastAsia" w:ascii="黑体" w:hAnsi="黑体" w:eastAsia="黑体" w:cs="黑体"/>
          <w:sz w:val="28"/>
          <w:szCs w:val="28"/>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（1）供应商自项目终验合格之日起，提供售后服务至合同期满3年（包含在本次报价中），服务期内，确保系统持续稳定运行。</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（2）服务期内，本合同项目所有技术和服务发生任何非人为故障，由成交供应商负责系统恢复。平台需要7*24小时不停机运行，故障响应时间≤2小时，技术人员到场时间≤20分钟。</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）项目建设期间成交供应商应严格遵守安全管理制度，因没有遵守安全管理制度要求所发生的一切安全事故均由成交供应商负责，采购人不承担任何责任。</w:t>
      </w:r>
      <w:r>
        <w:rPr>
          <w:rFonts w:hint="eastAsia" w:ascii="宋体" w:hAnsi="宋体" w:cs="宋体"/>
          <w:sz w:val="24"/>
          <w:szCs w:val="24"/>
        </w:rPr>
      </w:r>
      <w:r/>
    </w:p>
    <w:p>
      <w:pPr>
        <w:pStyle w:val="788"/>
        <w:ind w:firstLine="560"/>
        <w:spacing w:line="400" w:lineRule="exact"/>
        <w:rPr>
          <w:rFonts w:hint="eastAsia" w:ascii="黑体" w:hAnsi="黑体" w:eastAsia="黑体" w:cs="黑体"/>
          <w:sz w:val="28"/>
          <w:szCs w:val="28"/>
        </w:rPr>
      </w:pPr>
      <w:r>
        <w:rPr>
          <w:rFonts w:hint="eastAsia" w:ascii="黑体" w:hAnsi="黑体" w:eastAsia="黑体" w:cs="黑体"/>
          <w:sz w:val="28"/>
          <w:szCs w:val="28"/>
        </w:rPr>
        <w:t xml:space="preserve">十、付款方式</w:t>
      </w:r>
      <w:r>
        <w:rPr>
          <w:rFonts w:hint="eastAsia" w:ascii="黑体" w:hAnsi="黑体" w:eastAsia="黑体" w:cs="黑体"/>
          <w:sz w:val="28"/>
          <w:szCs w:val="28"/>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（1）合同签订且在收到供应商发票后10个工作日内，采购人向成交供应商支付合同总价款</w:t>
      </w:r>
      <w:r>
        <w:rPr>
          <w:rFonts w:hint="eastAsia" w:ascii="宋体" w:hAnsi="宋体" w:cs="宋体"/>
          <w:sz w:val="24"/>
          <w:szCs w:val="24"/>
          <w:highlight w:val="none"/>
        </w:rPr>
        <w:t xml:space="preserve">的</w:t>
      </w: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0%作</w:t>
      </w:r>
      <w:r>
        <w:rPr>
          <w:rFonts w:hint="eastAsia" w:ascii="宋体" w:hAnsi="宋体" w:cs="宋体"/>
          <w:sz w:val="24"/>
          <w:szCs w:val="24"/>
        </w:rPr>
        <w:t xml:space="preserve">为预付款；</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（2）初验合格后，在收到供应商发票后10个工作日内，支付至合同总价的60%； </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（3）项目终验合格后支付至合同总价的95%；</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（4）服务期满后付至100%。</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注：1、在签订合同时，成交人明确表示无需预付款或者主动要求降低预付款比例的金额，采购人可不适用预付款规定。</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2、支付方式可以通过转账或数字人民币等方式。</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3、资金支付的主体：宿迁市楚润数据集团有限公司。</w:t>
      </w:r>
      <w:r>
        <w:rPr>
          <w:rFonts w:hint="eastAsia" w:ascii="宋体" w:hAnsi="宋体" w:cs="宋体"/>
          <w:sz w:val="24"/>
          <w:szCs w:val="24"/>
        </w:rPr>
      </w:r>
      <w:r/>
    </w:p>
    <w:p>
      <w:pPr>
        <w:pStyle w:val="788"/>
        <w:ind w:firstLine="560"/>
        <w:spacing w:line="500" w:lineRule="exact"/>
        <w:rPr>
          <w:rFonts w:hint="eastAsia" w:ascii="黑体" w:hAnsi="黑体" w:eastAsia="黑体" w:cs="宋体"/>
          <w:sz w:val="28"/>
          <w:szCs w:val="28"/>
        </w:rPr>
      </w:pPr>
      <w:r>
        <w:rPr>
          <w:rFonts w:hint="eastAsia" w:ascii="黑体" w:hAnsi="黑体" w:eastAsia="黑体" w:cs="宋体"/>
          <w:sz w:val="28"/>
          <w:szCs w:val="28"/>
        </w:rPr>
        <w:t xml:space="preserve">十一、验收标准</w:t>
      </w:r>
      <w:r>
        <w:rPr>
          <w:rFonts w:hint="eastAsia" w:ascii="黑体" w:hAnsi="黑体" w:eastAsia="黑体" w:cs="宋体"/>
          <w:sz w:val="28"/>
          <w:szCs w:val="28"/>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所提供项目服务质量必须符合国家相关标准且必须满足本次采购的要求，如有不合格，造成的损失和后果由成交供应商负全责。符合项目验收标准后，采购人根据技术要求，组织验收并出具验收书。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（1）基础软件部署和需求确认</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基础软件部署</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成交供应商应在采购人规定的时限内在采购人指定的环境完成基础软件部署工作。成交供应商向采购人提出基础软件部署完成确认申请，由采购人进行确认。待确认通过，即为完成基础软件部署。</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需求确认</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成交供应商应在采购人规定的时限内完成需求确认工作。成交供应商向采购人提交《需求规格说明书》，由采购人审核，审核通过即为完成需求确认。</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（2）初验验收</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初验验收内容为软件、文档和数据。</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成交供应商根据项目完成情况向采购人提出书面初验验收申请，并提交系统详细建设方案、变更清单、自测测试报告（包含功能与性能），自测测试用例。</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软件部分成交供应商应先完成自测，自测完成后需提交采购人组织项目初验。采购人应在收到成交供应商提交的验收申请后，在满足合同约定验收条件情况下，5个工作日内组织验收。采购人盖章后通过初验。</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（3）终验验收</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项目初验完成后，系统上线试运行3个月后，采购人组织进行终验。试运行期间未出现故障或问题，或故障问题已排除的，由成交供应商提出终验申请，采购人应在收到成交供应商提交的终验申请后5个工作日内组织验收。</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采购人依据合同约定，组织终验，验收通过后，采购人应向成交供应商开具终验验收报告（盖章）。</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（4）服务期</w:t>
      </w:r>
      <w:r>
        <w:rPr>
          <w:rFonts w:hint="eastAsia" w:ascii="宋体" w:hAnsi="宋体" w:cs="宋体"/>
          <w:sz w:val="24"/>
          <w:szCs w:val="24"/>
        </w:rPr>
      </w:r>
      <w:r/>
    </w:p>
    <w:p>
      <w:pPr>
        <w:pStyle w:val="788"/>
        <w:ind w:firstLine="480"/>
        <w:spacing w:line="500" w:lineRule="exact"/>
        <w:rPr>
          <w:rFonts w:hint="eastAsia" w:ascii="宋体" w:hAnsi="宋体" w:cs="宋体"/>
          <w:sz w:val="24"/>
          <w:szCs w:val="24"/>
        </w:rPr>
      </w:pPr>
      <w:r>
        <w:rPr>
          <w:rFonts w:hint="eastAsia" w:ascii="宋体" w:hAnsi="宋体" w:cs="宋体"/>
          <w:sz w:val="24"/>
          <w:szCs w:val="24"/>
        </w:rPr>
        <w:t xml:space="preserve">通过终验后项目进入服务期，服务期限至三年服务期合同期满。在服务期内，成交供应商保证在出现应用系统故障或网络安全事件时应及时、积极响应，达到运维的基本要求和采购人认可，服务期结束采购人进行履约评价。</w:t>
      </w:r>
      <w:r>
        <w:rPr>
          <w:rFonts w:hint="eastAsia" w:ascii="宋体" w:hAnsi="宋体" w:cs="宋体"/>
          <w:sz w:val="24"/>
          <w:szCs w:val="24"/>
        </w:rPr>
      </w:r>
      <w:r/>
    </w:p>
    <w:p>
      <w:pPr>
        <w:pStyle w:val="788"/>
        <w:ind w:firstLine="480"/>
        <w:spacing w:line="400" w:lineRule="exact"/>
        <w:rPr>
          <w:rFonts w:hint="eastAsia" w:ascii="宋体" w:hAnsi="宋体"/>
          <w:sz w:val="24"/>
          <w:szCs w:val="24"/>
        </w:rPr>
      </w:pPr>
      <w:r>
        <w:rPr>
          <w:rFonts w:hint="eastAsia" w:ascii="宋体" w:hAnsi="宋体"/>
          <w:sz w:val="24"/>
          <w:szCs w:val="24"/>
        </w:rPr>
      </w:r>
      <w:r/>
    </w:p>
    <w:p>
      <w:pPr>
        <w:pStyle w:val="788"/>
        <w:ind w:firstLine="480"/>
        <w:spacing w:line="400" w:lineRule="exact"/>
        <w:tabs>
          <w:tab w:val="left" w:pos="2511" w:leader="none"/>
        </w:tabs>
        <w:rPr>
          <w:rFonts w:hint="eastAsia" w:ascii="宋体" w:hAnsi="宋体"/>
          <w:sz w:val="24"/>
          <w:szCs w:val="24"/>
        </w:rPr>
      </w:pPr>
      <w:r>
        <w:rPr>
          <w:rFonts w:hint="eastAsia" w:ascii="宋体" w:hAnsi="宋体"/>
          <w:sz w:val="24"/>
          <w:szCs w:val="24"/>
        </w:rPr>
        <w:tab/>
      </w:r>
      <w:r>
        <w:rPr>
          <w:rFonts w:hint="eastAsia" w:ascii="宋体" w:hAnsi="宋体"/>
          <w:sz w:val="24"/>
          <w:szCs w:val="24"/>
        </w:rPr>
      </w:r>
      <w:r/>
    </w:p>
    <w:p>
      <w:pPr>
        <w:pStyle w:val="788"/>
        <w:rPr>
          <w:rFonts w:hint="eastAsia" w:ascii="宋体" w:hAnsi="宋体" w:cs="宋体"/>
          <w:b/>
          <w:bCs/>
          <w:spacing w:val="-20"/>
          <w:sz w:val="40"/>
          <w:szCs w:val="40"/>
        </w:rPr>
      </w:pPr>
      <w:r/>
      <w:bookmarkEnd w:id="88"/>
      <w:r/>
      <w:bookmarkEnd w:id="89"/>
      <w:r>
        <w:rPr>
          <w:rFonts w:hint="eastAsia" w:ascii="宋体" w:hAnsi="宋体" w:cs="宋体"/>
          <w:b/>
          <w:bCs/>
          <w:spacing w:val="-20"/>
          <w:sz w:val="40"/>
          <w:szCs w:val="40"/>
        </w:rPr>
      </w:r>
      <w:r/>
    </w:p>
    <w:p>
      <w:pPr>
        <w:pStyle w:val="788"/>
        <w:jc w:val="center"/>
        <w:spacing w:line="500" w:lineRule="exact"/>
        <w:rPr>
          <w:rFonts w:ascii="Times New Roman" w:hAnsi="Times New Roman"/>
          <w:b/>
          <w:sz w:val="44"/>
          <w:szCs w:val="44"/>
        </w:rPr>
        <w:outlineLvl w:val="0"/>
      </w:pPr>
      <w:r>
        <w:rPr>
          <w:rFonts w:hint="eastAsia" w:ascii="宋体" w:hAnsi="宋体" w:cs="宋体"/>
          <w:b/>
          <w:bCs/>
          <w:spacing w:val="-20"/>
          <w:sz w:val="40"/>
          <w:szCs w:val="40"/>
        </w:rPr>
        <w:br w:type="page" w:clear="all"/>
      </w:r>
      <w:r>
        <w:rPr>
          <w:rFonts w:hint="eastAsia" w:ascii="Times New Roman" w:hAnsi="Times New Roman"/>
          <w:b/>
          <w:sz w:val="44"/>
          <w:szCs w:val="44"/>
        </w:rPr>
        <w:t xml:space="preserve">第五章  </w:t>
      </w:r>
      <w:bookmarkStart w:id="91" w:name="OLE_LINK88"/>
      <w:r/>
      <w:bookmarkStart w:id="92" w:name="OLE_LINK87"/>
      <w:r>
        <w:rPr>
          <w:rFonts w:hint="eastAsia" w:ascii="宋体" w:hAnsi="宋体" w:cs="宋体"/>
          <w:sz w:val="44"/>
        </w:rPr>
        <w:t xml:space="preserve">合同格式及条款</w:t>
      </w:r>
      <w:bookmarkStart w:id="93" w:name="OLE_LINK85"/>
      <w:r/>
      <w:bookmarkStart w:id="94" w:name="OLE_LINK86"/>
      <w:r>
        <w:rPr>
          <w:rFonts w:hint="eastAsia" w:ascii="宋体" w:hAnsi="宋体" w:cs="宋体"/>
          <w:sz w:val="44"/>
        </w:rPr>
        <w:t xml:space="preserve">（草案）</w:t>
      </w:r>
      <w:bookmarkEnd w:id="93"/>
      <w:r/>
      <w:bookmarkEnd w:id="94"/>
      <w:r>
        <w:rPr>
          <w:rFonts w:ascii="Times New Roman" w:hAnsi="Times New Roman"/>
          <w:b/>
          <w:sz w:val="44"/>
          <w:szCs w:val="44"/>
        </w:rPr>
      </w:r>
      <w:r/>
    </w:p>
    <w:p>
      <w:pPr>
        <w:pStyle w:val="1478"/>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78"/>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78"/>
        <w:jc w:val="center"/>
        <w:spacing w:before="0" w:beforeAutospacing="0" w:after="0" w:afterAutospacing="0" w:line="480" w:lineRule="auto"/>
        <w:widowControl w:val="off"/>
        <w:rPr>
          <w:b/>
          <w:bCs/>
          <w:color w:val="000000"/>
          <w:sz w:val="30"/>
          <w:szCs w:val="30"/>
        </w:rPr>
      </w:pPr>
      <w:r>
        <w:rPr>
          <w:b/>
          <w:bCs/>
          <w:color w:val="000000"/>
          <w:sz w:val="30"/>
          <w:szCs w:val="30"/>
        </w:rPr>
      </w:r>
      <w:r/>
    </w:p>
    <w:p>
      <w:pPr>
        <w:pStyle w:val="1478"/>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788"/>
        <w:ind w:firstLine="1506"/>
        <w:rPr>
          <w:b/>
          <w:sz w:val="30"/>
          <w:szCs w:val="30"/>
        </w:rPr>
      </w:pPr>
      <w:r>
        <w:rPr>
          <w:rFonts w:hint="eastAsia"/>
          <w:color w:val="000000"/>
          <w:sz w:val="28"/>
          <w:szCs w:val="28"/>
        </w:rPr>
        <w:t xml:space="preserve">项目名称：</w:t>
      </w:r>
      <w:r>
        <w:rPr>
          <w:rFonts w:hint="eastAsia" w:ascii="Times New Roman" w:hAnsi="Times New Roman"/>
          <w:b/>
          <w:sz w:val="30"/>
          <w:szCs w:val="30"/>
        </w:rPr>
        <w:t xml:space="preserve">宿迁市市域治理一张图平台改造项目</w:t>
      </w:r>
      <w:r>
        <w:rPr>
          <w:b/>
          <w:sz w:val="30"/>
          <w:szCs w:val="30"/>
        </w:rPr>
      </w:r>
      <w:r/>
    </w:p>
    <w:p>
      <w:pPr>
        <w:pStyle w:val="788"/>
        <w:ind w:firstLine="840"/>
        <w:rPr>
          <w:rFonts w:hint="eastAsia"/>
          <w:color w:val="000000"/>
          <w:sz w:val="28"/>
          <w:szCs w:val="28"/>
        </w:rPr>
      </w:pPr>
      <w:r>
        <w:rPr>
          <w:rFonts w:hint="eastAsia"/>
          <w:color w:val="000000"/>
          <w:sz w:val="28"/>
          <w:szCs w:val="28"/>
        </w:rPr>
      </w:r>
      <w:r/>
    </w:p>
    <w:p>
      <w:pPr>
        <w:pStyle w:val="1478"/>
        <w:ind w:firstLine="840"/>
        <w:spacing w:before="0" w:beforeAutospacing="0" w:after="0" w:afterAutospacing="0" w:line="720" w:lineRule="auto"/>
        <w:widowControl w:val="off"/>
        <w:rPr>
          <w:color w:val="000000"/>
          <w:sz w:val="28"/>
          <w:szCs w:val="28"/>
        </w:rPr>
      </w:pPr>
      <w:r>
        <w:rPr>
          <w:color w:val="000000"/>
          <w:sz w:val="28"/>
          <w:szCs w:val="28"/>
        </w:rPr>
      </w:r>
      <w:r/>
    </w:p>
    <w:p>
      <w:pPr>
        <w:pStyle w:val="1478"/>
        <w:ind w:firstLine="840"/>
        <w:spacing w:before="0" w:beforeAutospacing="0" w:after="0" w:afterAutospacing="0" w:line="720" w:lineRule="auto"/>
        <w:widowControl w:val="off"/>
        <w:rPr>
          <w:color w:val="000000"/>
          <w:sz w:val="28"/>
          <w:szCs w:val="28"/>
        </w:rPr>
      </w:pPr>
      <w:r>
        <w:rPr>
          <w:color w:val="000000"/>
          <w:sz w:val="28"/>
          <w:szCs w:val="28"/>
        </w:rPr>
      </w:r>
      <w:r/>
    </w:p>
    <w:p>
      <w:pPr>
        <w:pStyle w:val="1478"/>
        <w:ind w:firstLine="840"/>
        <w:spacing w:before="0" w:beforeAutospacing="0" w:after="0" w:afterAutospacing="0" w:line="720" w:lineRule="auto"/>
        <w:widowControl w:val="off"/>
        <w:rPr>
          <w:rFonts w:eastAsia="宋体"/>
          <w:color w:val="000000"/>
          <w:sz w:val="28"/>
          <w:szCs w:val="28"/>
          <w:lang w:val="en-US" w:eastAsia="zh-CN"/>
        </w:rPr>
      </w:pPr>
      <w:r>
        <w:rPr>
          <w:rFonts w:hint="eastAsia"/>
          <w:color w:val="000000"/>
          <w:sz w:val="28"/>
          <w:szCs w:val="28"/>
        </w:rPr>
        <w:t xml:space="preserve">项目编号：</w:t>
      </w:r>
      <w:r>
        <w:rPr>
          <w:rFonts w:hint="eastAsia"/>
          <w:color w:val="000000"/>
          <w:sz w:val="28"/>
          <w:szCs w:val="28"/>
          <w:lang w:val="en-US" w:eastAsia="zh-CN"/>
        </w:rPr>
        <w:t xml:space="preserve">-----</w:t>
      </w:r>
      <w:r>
        <w:rPr>
          <w:rFonts w:eastAsia="宋体"/>
          <w:color w:val="000000"/>
          <w:sz w:val="28"/>
          <w:szCs w:val="28"/>
          <w:lang w:val="en-US" w:eastAsia="zh-CN"/>
        </w:rPr>
      </w:r>
      <w:r/>
    </w:p>
    <w:p>
      <w:pPr>
        <w:pStyle w:val="1434"/>
        <w:ind w:firstLine="840"/>
        <w:spacing w:line="720" w:lineRule="auto"/>
        <w:rPr>
          <w:rFonts w:hint="eastAsia" w:hAnsi="宋体" w:cs="宋体"/>
          <w:color w:val="000000"/>
          <w:sz w:val="28"/>
          <w:szCs w:val="28"/>
        </w:rPr>
      </w:pPr>
      <w:r>
        <w:rPr>
          <w:rFonts w:hint="eastAsia" w:hAnsi="宋体" w:cs="宋体"/>
          <w:color w:val="000000"/>
          <w:sz w:val="28"/>
          <w:szCs w:val="28"/>
        </w:rPr>
        <w:t xml:space="preserve">甲方</w:t>
      </w:r>
      <w:r>
        <w:rPr>
          <w:rFonts w:hint="eastAsia" w:hAnsi="宋体" w:cs="宋体"/>
          <w:color w:val="000000"/>
          <w:sz w:val="28"/>
          <w:szCs w:val="28"/>
          <w:lang w:val="en-US" w:eastAsia="zh-CN"/>
        </w:rPr>
        <w:t xml:space="preserve">1</w:t>
      </w:r>
      <w:r>
        <w:rPr>
          <w:rFonts w:hint="eastAsia" w:hAnsi="宋体" w:cs="宋体"/>
          <w:color w:val="000000"/>
          <w:sz w:val="28"/>
          <w:szCs w:val="28"/>
        </w:rPr>
        <w:t xml:space="preserve">（全称）：</w:t>
      </w:r>
      <w:r>
        <w:rPr>
          <w:rFonts w:hint="eastAsia" w:hAnsi="宋体" w:cs="宋体"/>
          <w:color w:val="000000"/>
          <w:sz w:val="28"/>
          <w:szCs w:val="28"/>
        </w:rPr>
      </w:r>
      <w:r/>
    </w:p>
    <w:p>
      <w:pPr>
        <w:pStyle w:val="1434"/>
        <w:ind w:firstLine="840"/>
        <w:spacing w:line="720" w:lineRule="auto"/>
        <w:rPr>
          <w:rFonts w:hint="eastAsia" w:hAnsi="宋体" w:cs="宋体"/>
          <w:color w:val="000000"/>
          <w:sz w:val="28"/>
          <w:szCs w:val="28"/>
        </w:rPr>
      </w:pPr>
      <w:r>
        <w:rPr>
          <w:rFonts w:hint="eastAsia" w:hAnsi="宋体" w:cs="宋体"/>
          <w:color w:val="000000"/>
          <w:sz w:val="28"/>
          <w:szCs w:val="28"/>
        </w:rPr>
        <w:t xml:space="preserve">甲方</w:t>
      </w:r>
      <w:r>
        <w:rPr>
          <w:rFonts w:hint="eastAsia" w:hAnsi="宋体" w:cs="宋体"/>
          <w:color w:val="000000"/>
          <w:sz w:val="28"/>
          <w:szCs w:val="28"/>
          <w:lang w:val="en-US" w:eastAsia="zh-CN"/>
        </w:rPr>
        <w:t xml:space="preserve">2</w:t>
      </w:r>
      <w:r>
        <w:rPr>
          <w:rFonts w:hint="eastAsia" w:hAnsi="宋体" w:cs="宋体"/>
          <w:color w:val="000000"/>
          <w:sz w:val="28"/>
          <w:szCs w:val="28"/>
        </w:rPr>
        <w:t xml:space="preserve">（全称）：</w:t>
      </w:r>
      <w:r>
        <w:rPr>
          <w:rFonts w:hint="eastAsia" w:hAnsi="宋体" w:cs="宋体"/>
          <w:color w:val="000000"/>
          <w:sz w:val="28"/>
          <w:szCs w:val="28"/>
        </w:rPr>
      </w:r>
      <w:r/>
    </w:p>
    <w:p>
      <w:pPr>
        <w:pStyle w:val="1478"/>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乙方（全称）：</w:t>
      </w:r>
      <w:r>
        <w:rPr>
          <w:color w:val="000000"/>
          <w:sz w:val="28"/>
          <w:szCs w:val="28"/>
        </w:rPr>
      </w:r>
      <w:r/>
    </w:p>
    <w:p>
      <w:pPr>
        <w:pStyle w:val="1478"/>
        <w:ind w:firstLine="840"/>
        <w:spacing w:before="0" w:beforeAutospacing="0" w:after="0" w:afterAutospacing="0" w:line="720" w:lineRule="auto"/>
        <w:widowControl w:val="off"/>
        <w:rPr>
          <w:color w:val="000000"/>
          <w:sz w:val="28"/>
          <w:szCs w:val="28"/>
        </w:rPr>
      </w:pPr>
      <w:r>
        <w:rPr>
          <w:color w:val="000000"/>
          <w:sz w:val="28"/>
          <w:szCs w:val="28"/>
        </w:rPr>
      </w:r>
      <w:r/>
    </w:p>
    <w:p>
      <w:pPr>
        <w:pStyle w:val="1434"/>
        <w:ind w:firstLine="840"/>
        <w:spacing w:line="720" w:lineRule="auto"/>
        <w:rPr>
          <w:rFonts w:hAnsi="宋体" w:cs="宋体"/>
          <w:color w:val="000000"/>
          <w:sz w:val="28"/>
          <w:szCs w:val="28"/>
        </w:rPr>
      </w:pPr>
      <w:r>
        <w:rPr>
          <w:rFonts w:hAnsi="宋体" w:cs="宋体"/>
          <w:color w:val="000000"/>
          <w:sz w:val="28"/>
          <w:szCs w:val="28"/>
        </w:rPr>
      </w:r>
      <w:r/>
    </w:p>
    <w:p>
      <w:pPr>
        <w:pStyle w:val="1434"/>
        <w:ind w:firstLine="840"/>
        <w:spacing w:line="480" w:lineRule="auto"/>
        <w:rPr>
          <w:rFonts w:hAnsi="宋体" w:cs="宋体"/>
          <w:color w:val="000000"/>
          <w:sz w:val="28"/>
          <w:szCs w:val="28"/>
        </w:rPr>
      </w:pPr>
      <w:r>
        <w:rPr>
          <w:rFonts w:hint="eastAsia" w:hAnsi="宋体" w:cs="宋体"/>
          <w:color w:val="000000"/>
          <w:sz w:val="28"/>
          <w:szCs w:val="28"/>
        </w:rPr>
        <w:t xml:space="preserve">签订时间：2026年</w:t>
      </w:r>
      <w:r>
        <w:rPr>
          <w:rFonts w:hint="eastAsia" w:hAnsi="宋体" w:cs="宋体"/>
          <w:color w:val="000000"/>
          <w:sz w:val="28"/>
          <w:szCs w:val="28"/>
          <w:u w:val="single"/>
        </w:rPr>
        <w:t xml:space="preserve">      </w:t>
      </w:r>
      <w:r>
        <w:rPr>
          <w:rFonts w:hint="eastAsia" w:hAnsi="宋体" w:cs="宋体"/>
          <w:color w:val="000000"/>
          <w:sz w:val="28"/>
          <w:szCs w:val="28"/>
        </w:rPr>
        <w:t xml:space="preserve">月</w:t>
      </w:r>
      <w:r>
        <w:rPr>
          <w:rFonts w:hint="eastAsia" w:hAnsi="宋体" w:cs="宋体"/>
          <w:color w:val="000000"/>
          <w:sz w:val="28"/>
          <w:szCs w:val="28"/>
          <w:u w:val="single"/>
        </w:rPr>
        <w:t xml:space="preserve">        </w:t>
      </w:r>
      <w:r>
        <w:rPr>
          <w:rFonts w:hint="eastAsia" w:hAnsi="宋体" w:cs="宋体"/>
          <w:color w:val="000000"/>
          <w:sz w:val="28"/>
          <w:szCs w:val="28"/>
        </w:rPr>
        <w:t xml:space="preserve">日</w:t>
      </w:r>
      <w:r>
        <w:rPr>
          <w:rFonts w:hAnsi="宋体" w:cs="宋体"/>
          <w:color w:val="000000"/>
          <w:sz w:val="28"/>
          <w:szCs w:val="28"/>
        </w:rPr>
      </w:r>
      <w:r/>
    </w:p>
    <w:p>
      <w:pPr>
        <w:pStyle w:val="788"/>
        <w:ind w:firstLine="0"/>
        <w:spacing w:line="240" w:lineRule="auto"/>
        <w:tabs>
          <w:tab w:val="left" w:pos="0" w:leader="none"/>
        </w:tabs>
        <w:rPr>
          <w:rFonts w:hint="eastAsia" w:ascii="仿宋" w:hAnsi="仿宋" w:eastAsia="仿宋" w:cs="仿宋"/>
          <w:color w:val="000000"/>
          <w:sz w:val="24"/>
          <w:szCs w:val="24"/>
        </w:rPr>
      </w:pPr>
      <w:r>
        <w:rPr>
          <w:rFonts w:hAnsi="宋体" w:cs="宋体"/>
          <w:color w:val="000000"/>
          <w:sz w:val="28"/>
          <w:szCs w:val="28"/>
        </w:rPr>
        <w:br w:type="page" w:clear="all"/>
      </w:r>
      <w:r>
        <w:rPr>
          <w:rFonts w:hint="eastAsia" w:hAnsi="宋体" w:cs="宋体"/>
          <w:color w:val="000000"/>
          <w:sz w:val="28"/>
          <w:szCs w:val="28"/>
          <w:lang w:val="en-US" w:eastAsia="zh-CN"/>
        </w:rPr>
        <w:t xml:space="preserve">   </w:t>
      </w:r>
      <w:r>
        <w:rPr>
          <w:rFonts w:hint="eastAsia" w:ascii="仿宋" w:hAnsi="仿宋" w:eastAsia="仿宋" w:cs="仿宋"/>
          <w:color w:val="000000"/>
          <w:sz w:val="24"/>
          <w:szCs w:val="24"/>
        </w:rPr>
        <w:t xml:space="preserve">甲方</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：宿迁市市域社会治理现代化指挥中心</w:t>
      </w:r>
      <w:r>
        <w:rPr>
          <w:rFonts w:hint="eastAsia" w:ascii="仿宋" w:hAnsi="仿宋" w:eastAsia="仿宋" w:cs="仿宋"/>
          <w:color w:val="000000"/>
          <w:sz w:val="24"/>
          <w:szCs w:val="24"/>
        </w:rPr>
        <w:tab/>
      </w:r>
      <w:r>
        <w:rPr>
          <w:rFonts w:hint="eastAsia" w:ascii="仿宋" w:hAnsi="仿宋" w:eastAsia="仿宋" w:cs="仿宋"/>
          <w:color w:val="000000"/>
          <w:sz w:val="24"/>
          <w:szCs w:val="24"/>
        </w:rPr>
      </w:r>
      <w:r/>
    </w:p>
    <w:p>
      <w:pPr>
        <w:pStyle w:val="788"/>
        <w:ind w:firstLine="480"/>
        <w:spacing w:line="240" w:lineRule="auto"/>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：宿迁市市域社会治理现代化指挥中心</w:t>
      </w:r>
      <w:r>
        <w:rPr>
          <w:rFonts w:hint="eastAsia" w:ascii="仿宋" w:hAnsi="仿宋" w:eastAsia="仿宋" w:cs="仿宋"/>
          <w:color w:val="000000"/>
          <w:sz w:val="24"/>
          <w:szCs w:val="24"/>
        </w:rPr>
      </w:r>
      <w:r/>
    </w:p>
    <w:p>
      <w:pPr>
        <w:pStyle w:val="788"/>
        <w:ind w:firstLine="480"/>
        <w:spacing w:line="48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乙方：</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rPr>
      </w:r>
      <w:r/>
    </w:p>
    <w:p>
      <w:pPr>
        <w:pStyle w:val="830"/>
        <w:ind w:firstLine="480"/>
        <w:jc w:val="both"/>
        <w:spacing w:before="0" w:beforeAutospacing="0" w:after="0" w:afterAutospacing="0" w:line="440" w:lineRule="exact"/>
        <w:widowControl w:val="off"/>
        <w:rPr>
          <w:rFonts w:ascii="仿宋" w:hAnsi="仿宋" w:eastAsia="仿宋" w:cs="仿宋"/>
          <w:color w:val="000000"/>
        </w:rPr>
      </w:pPr>
      <w:r/>
      <w:bookmarkStart w:id="95" w:name="heading_1"/>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rPr>
          <w:rFonts w:ascii="仿宋" w:hAnsi="仿宋" w:eastAsia="仿宋" w:cs="仿宋"/>
          <w:color w:val="000000"/>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rPr>
          <w:rFonts w:ascii="仿宋" w:hAnsi="仿宋" w:eastAsia="仿宋" w:cs="仿宋"/>
          <w:b/>
          <w:color w:val="000000"/>
          <w:sz w:val="24"/>
          <w:szCs w:val="24"/>
        </w:rPr>
      </w:r>
      <w:r/>
    </w:p>
    <w:p>
      <w:pPr>
        <w:pStyle w:val="788"/>
        <w:ind w:firstLine="480"/>
        <w:spacing w:line="440" w:lineRule="exact"/>
        <w:rPr>
          <w:rFonts w:hint="eastAsia" w:ascii="Times New Roman" w:hAnsi="Times New Roman" w:cs="仿宋"/>
          <w:sz w:val="24"/>
          <w:szCs w:val="24"/>
        </w:rPr>
      </w:pPr>
      <w:r>
        <w:rPr>
          <w:rFonts w:hint="eastAsia" w:ascii="仿宋" w:hAnsi="仿宋" w:eastAsia="仿宋" w:cs="仿宋"/>
          <w:color w:val="000000"/>
          <w:sz w:val="24"/>
          <w:szCs w:val="24"/>
        </w:rPr>
        <w:t xml:space="preserve">（一）标的名称：</w:t>
      </w:r>
      <w:r>
        <w:rPr>
          <w:rFonts w:hint="eastAsia" w:ascii="Times New Roman" w:hAnsi="Times New Roman" w:cs="仿宋"/>
          <w:sz w:val="24"/>
          <w:szCs w:val="24"/>
        </w:rPr>
        <w:t xml:space="preserve">宿迁市市域治理一张图平台改造项目</w:t>
      </w:r>
      <w:r>
        <w:rPr>
          <w:rFonts w:hint="eastAsia" w:ascii="Times New Roman" w:hAnsi="Times New Roman" w:cs="仿宋"/>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（二）标的质量：合格</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（三）标的数量（规模）：详见合同清单</w:t>
      </w:r>
      <w:r>
        <w:rPr>
          <w:rFonts w:ascii="仿宋" w:hAnsi="仿宋" w:eastAsia="仿宋" w:cs="仿宋"/>
          <w:color w:val="000000"/>
          <w:sz w:val="24"/>
          <w:szCs w:val="24"/>
        </w:rPr>
      </w:r>
      <w:r/>
    </w:p>
    <w:p>
      <w:pPr>
        <w:pStyle w:val="788"/>
        <w:ind w:firstLine="480"/>
        <w:spacing w:line="500" w:lineRule="exact"/>
        <w:rPr>
          <w:rFonts w:ascii="宋体" w:hAnsi="宋体" w:cs="宋体"/>
          <w:sz w:val="24"/>
          <w:szCs w:val="24"/>
        </w:rPr>
      </w:pPr>
      <w:r>
        <w:rPr>
          <w:rFonts w:hint="eastAsia" w:ascii="仿宋" w:hAnsi="仿宋" w:eastAsia="仿宋" w:cs="仿宋"/>
          <w:color w:val="000000"/>
          <w:sz w:val="24"/>
          <w:szCs w:val="24"/>
        </w:rPr>
        <w:t xml:space="preserve">（四）履行时间（期限）：</w:t>
      </w:r>
      <w:r>
        <w:rPr>
          <w:rFonts w:hint="eastAsia" w:ascii="宋体" w:hAnsi="宋体" w:cs="宋体"/>
          <w:sz w:val="24"/>
          <w:szCs w:val="24"/>
        </w:rPr>
        <w:t xml:space="preserve">自合同签订起</w:t>
      </w:r>
      <w:r>
        <w:rPr>
          <w:rFonts w:hint="eastAsia" w:ascii="宋体" w:hAnsi="宋体" w:cs="宋体"/>
          <w:sz w:val="24"/>
          <w:szCs w:val="24"/>
          <w:lang w:val="en-US" w:eastAsia="zh-CN"/>
        </w:rPr>
        <w:t xml:space="preserve">3年</w:t>
      </w:r>
      <w:r>
        <w:rPr>
          <w:rFonts w:hint="eastAsia" w:ascii="宋体" w:hAnsi="宋体" w:cs="宋体"/>
          <w:sz w:val="24"/>
          <w:szCs w:val="24"/>
        </w:rPr>
        <w:t xml:space="preserve">，6个月内完成开发、测试，进行项目初验；初验后，系统试运行3个月，进行项目终验；终验结束后进入服务期，服务期27个月，直至3年服务期合同期满。</w:t>
      </w:r>
      <w:r>
        <w:rPr>
          <w:rFonts w:ascii="宋体" w:hAnsi="宋体" w:cs="宋体"/>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（五）履行地点：</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rPr>
      </w:pPr>
      <w:r>
        <w:rPr>
          <w:rFonts w:hint="eastAsia" w:ascii="仿宋" w:hAnsi="仿宋" w:eastAsia="仿宋" w:cs="仿宋"/>
          <w:color w:val="000000"/>
          <w:sz w:val="24"/>
          <w:szCs w:val="24"/>
        </w:rPr>
        <w:t xml:space="preserve">（六）履行方式：</w:t>
      </w:r>
      <w:r>
        <w:rPr>
          <w:rFonts w:ascii="仿宋" w:hAnsi="仿宋" w:eastAsia="仿宋" w:cs="仿宋"/>
          <w:color w:val="000000"/>
        </w:rPr>
      </w:r>
      <w:r/>
    </w:p>
    <w:p>
      <w:pPr>
        <w:pStyle w:val="788"/>
        <w:ind w:firstLine="482"/>
        <w:spacing w:line="440" w:lineRule="exact"/>
        <w:rPr>
          <w:rFonts w:ascii="仿宋" w:hAnsi="仿宋" w:eastAsia="仿宋" w:cs="仿宋"/>
          <w:b/>
          <w:color w:val="000000"/>
          <w:sz w:val="24"/>
          <w:szCs w:val="24"/>
        </w:rPr>
      </w:pPr>
      <w:r/>
      <w:bookmarkEnd w:id="95"/>
      <w:r/>
      <w:bookmarkStart w:id="96" w:name="heading_2"/>
      <w:r>
        <w:rPr>
          <w:rFonts w:hint="eastAsia" w:ascii="仿宋" w:hAnsi="仿宋" w:eastAsia="仿宋" w:cs="仿宋"/>
          <w:b/>
          <w:color w:val="000000"/>
          <w:sz w:val="24"/>
          <w:szCs w:val="24"/>
        </w:rPr>
        <w:t xml:space="preserve">二、合同金额</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（一）本合同金额为（大写）：____________________________________圆（_______________元）人民币。该价款包含税金及乙方为履行本合同约定义务所需全部费用。</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bookmarkEnd w:id="96"/>
      <w:r/>
      <w:bookmarkStart w:id="97" w:name="heading_3"/>
      <w:r>
        <w:rPr>
          <w:rFonts w:hint="eastAsia" w:ascii="仿宋" w:hAnsi="仿宋" w:eastAsia="仿宋" w:cs="仿宋"/>
          <w:color w:val="000000"/>
          <w:sz w:val="24"/>
          <w:szCs w:val="24"/>
        </w:rPr>
        <w:t xml:space="preserve">（二）合同清单</w:t>
      </w:r>
      <w:r>
        <w:rPr>
          <w:rFonts w:ascii="仿宋" w:hAnsi="仿宋" w:eastAsia="仿宋" w:cs="仿宋"/>
          <w:color w:val="000000"/>
          <w:sz w:val="24"/>
          <w:szCs w:val="24"/>
        </w:rPr>
      </w:r>
      <w:r/>
    </w:p>
    <w:tbl>
      <w:tblPr>
        <w:tblW w:w="9405"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W w:w="866" w:type="dxa"/>
            <w:vAlign w:val="center"/>
            <w:vMerge w:val="restart"/>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W w:w="1673"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tcW w:w="1511"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tcW w:w="1099"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tcW w:w="1478"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tcW w:w="1642"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tcW w:w="1130"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r>
      <w:tr>
        <w:trPr>
          <w:cantSplit/>
          <w:trHeight w:val="634"/>
        </w:trPr>
        <w:tc>
          <w:tcPr>
            <w:tcW w:w="6627" w:type="dxa"/>
            <w:vAlign w:val="center"/>
            <w:vMerge w:val="continue"/>
            <w:textDirection w:val="lrTb"/>
            <w:noWrap w:val="false"/>
          </w:tcPr>
          <w:p>
            <w:pPr>
              <w:pStyle w:val="788"/>
              <w:jc w:val="left"/>
              <w:widowControl/>
              <w:rPr>
                <w:rFonts w:ascii="仿宋" w:hAnsi="仿宋" w:eastAsia="仿宋" w:cs="仿宋"/>
                <w:color w:val="000000"/>
                <w:sz w:val="24"/>
                <w:szCs w:val="24"/>
              </w:rPr>
            </w:pPr>
            <w:r>
              <w:rPr>
                <w:rFonts w:ascii="仿宋" w:hAnsi="仿宋" w:eastAsia="仿宋" w:cs="仿宋"/>
                <w:color w:val="000000"/>
                <w:sz w:val="24"/>
                <w:szCs w:val="24"/>
              </w:rPr>
            </w:r>
            <w:r/>
          </w:p>
        </w:tc>
        <w:tc>
          <w:tcPr>
            <w:tcW w:w="1673"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分项服务名称</w:t>
            </w:r>
            <w:r>
              <w:rPr>
                <w:rFonts w:ascii="仿宋" w:hAnsi="仿宋" w:eastAsia="仿宋" w:cs="仿宋"/>
                <w:color w:val="000000"/>
                <w:sz w:val="24"/>
                <w:szCs w:val="24"/>
              </w:rPr>
            </w:r>
            <w:r/>
          </w:p>
        </w:tc>
        <w:tc>
          <w:tcPr>
            <w:tcW w:w="1511"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分项单位</w:t>
            </w:r>
            <w:r>
              <w:rPr>
                <w:rFonts w:ascii="仿宋" w:hAnsi="仿宋" w:eastAsia="仿宋" w:cs="仿宋"/>
                <w:color w:val="000000"/>
                <w:sz w:val="24"/>
                <w:szCs w:val="24"/>
              </w:rPr>
            </w:r>
            <w:r/>
          </w:p>
        </w:tc>
        <w:tc>
          <w:tcPr>
            <w:tcW w:w="1099"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ascii="仿宋" w:hAnsi="仿宋" w:eastAsia="仿宋" w:cs="仿宋"/>
                <w:color w:val="000000"/>
                <w:sz w:val="24"/>
                <w:szCs w:val="24"/>
              </w:rPr>
            </w:r>
            <w:r/>
          </w:p>
        </w:tc>
        <w:tc>
          <w:tcPr>
            <w:tcW w:w="1478"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分项单价</w:t>
            </w:r>
            <w:r>
              <w:rPr>
                <w:rFonts w:ascii="仿宋" w:hAnsi="仿宋" w:eastAsia="仿宋" w:cs="仿宋"/>
                <w:color w:val="000000"/>
                <w:sz w:val="24"/>
                <w:szCs w:val="24"/>
              </w:rPr>
            </w:r>
            <w:r/>
          </w:p>
        </w:tc>
        <w:tc>
          <w:tcPr>
            <w:tcW w:w="1642"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分项总价</w:t>
            </w:r>
            <w:r>
              <w:rPr>
                <w:rFonts w:ascii="仿宋" w:hAnsi="仿宋" w:eastAsia="仿宋" w:cs="仿宋"/>
                <w:color w:val="000000"/>
                <w:sz w:val="24"/>
                <w:szCs w:val="24"/>
              </w:rPr>
            </w:r>
            <w:r/>
          </w:p>
        </w:tc>
        <w:tc>
          <w:tcPr>
            <w:tcW w:w="1130"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cantSplit/>
          <w:trHeight w:val="666"/>
        </w:trPr>
        <w:tc>
          <w:tcPr>
            <w:tcW w:w="866"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tcW w:w="1673"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11"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99"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78"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642"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0"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509"/>
        </w:trPr>
        <w:tc>
          <w:tcPr>
            <w:tcW w:w="866"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tcW w:w="1673"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11"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99"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78"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642"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0"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90"/>
        </w:trPr>
        <w:tc>
          <w:tcPr>
            <w:tcW w:w="866"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tcW w:w="1673"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511"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99"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78"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642"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0"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666"/>
        </w:trPr>
        <w:tc>
          <w:tcPr>
            <w:tcW w:w="866" w:type="dxa"/>
            <w:vAlign w:val="center"/>
            <w:textDirection w:val="lrTb"/>
            <w:noWrap w:val="false"/>
          </w:tcPr>
          <w:p>
            <w:pPr>
              <w:pStyle w:val="788"/>
              <w:jc w:val="center"/>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tc>
        <w:tc>
          <w:tcPr>
            <w:tcW w:w="1673" w:type="dxa"/>
            <w:vAlign w:val="center"/>
            <w:textDirection w:val="lrTb"/>
            <w:noWrap w:val="false"/>
          </w:tcPr>
          <w:p>
            <w:pPr>
              <w:pStyle w:val="788"/>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tc>
        <w:tc>
          <w:tcPr>
            <w:tcW w:w="1511"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099"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478"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642"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0"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r>
      <w:tr>
        <w:trPr>
          <w:cantSplit/>
          <w:trHeight w:val="508"/>
        </w:trPr>
        <w:tc>
          <w:tcPr>
            <w:gridSpan w:val="5"/>
            <w:tcW w:w="6631" w:type="dxa"/>
            <w:vAlign w:val="center"/>
            <w:textDirection w:val="lrTb"/>
            <w:noWrap w:val="false"/>
          </w:tcPr>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rPr>
                <w:rFonts w:ascii="仿宋" w:hAnsi="仿宋" w:eastAsia="仿宋" w:cs="仿宋"/>
                <w:color w:val="000000"/>
                <w:sz w:val="24"/>
                <w:szCs w:val="24"/>
              </w:rPr>
            </w:r>
            <w:r/>
          </w:p>
        </w:tc>
        <w:tc>
          <w:tcPr>
            <w:tcW w:w="1642" w:type="dxa"/>
            <w:vAlign w:val="top"/>
            <w:textDirection w:val="lrTb"/>
            <w:noWrap w:val="false"/>
          </w:tcPr>
          <w:p>
            <w:pPr>
              <w:pStyle w:val="788"/>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130" w:type="dxa"/>
            <w:vAlign w:val="top"/>
            <w:textDirection w:val="lrTb"/>
            <w:noWrap w:val="false"/>
          </w:tcPr>
          <w:p>
            <w:pPr>
              <w:pStyle w:val="788"/>
              <w:ind w:firstLine="480"/>
              <w:spacing w:line="440" w:lineRule="exact"/>
              <w:rPr>
                <w:rFonts w:ascii="仿宋" w:hAnsi="仿宋" w:eastAsia="仿宋" w:cs="仿宋"/>
                <w:color w:val="000000"/>
                <w:sz w:val="24"/>
                <w:szCs w:val="24"/>
              </w:rPr>
            </w:pPr>
            <w:r/>
            <w:bookmarkEnd w:id="97"/>
            <w:r>
              <w:rPr>
                <w:rFonts w:ascii="仿宋" w:hAnsi="仿宋" w:eastAsia="仿宋" w:cs="仿宋"/>
                <w:color w:val="000000"/>
                <w:sz w:val="24"/>
                <w:szCs w:val="24"/>
              </w:rPr>
            </w:r>
            <w:r/>
          </w:p>
        </w:tc>
      </w:tr>
    </w:tbl>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三、技术资料</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3.1乙方应按磋商文件规定的时间向甲方提供与合同标的有关的技术资料。</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cs="仿宋"/>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四、知识产权</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乙方应保证甲方在使用、接受本合同标的或其任何一部分时不受第三方提出侵犯其专利权、版权、商标权和工业设计权等知识产权的起诉。一旦出现侵权，由乙方负全部责任（包括甲方为此支付的赔偿款、律师费、诉讼费等）。</w:t>
      </w:r>
      <w:r>
        <w:rPr>
          <w:rFonts w:ascii="仿宋" w:hAnsi="仿宋" w:eastAsia="仿宋" w:cs="仿宋"/>
          <w:color w:val="000000"/>
          <w:sz w:val="24"/>
          <w:szCs w:val="24"/>
        </w:rPr>
      </w:r>
      <w:r/>
    </w:p>
    <w:p>
      <w:pPr>
        <w:pStyle w:val="788"/>
        <w:ind w:firstLine="482"/>
        <w:spacing w:line="440" w:lineRule="exact"/>
        <w:rPr>
          <w:rFonts w:ascii="仿宋" w:hAnsi="仿宋" w:eastAsia="仿宋" w:cs="仿宋"/>
          <w:color w:val="000000"/>
          <w:sz w:val="24"/>
          <w:szCs w:val="24"/>
          <w:u w:val="single"/>
        </w:rPr>
      </w:pPr>
      <w:r>
        <w:rPr>
          <w:rFonts w:hint="eastAsia" w:ascii="仿宋" w:hAnsi="仿宋" w:eastAsia="仿宋" w:cs="仿宋"/>
          <w:b/>
          <w:color w:val="000000"/>
          <w:sz w:val="24"/>
          <w:szCs w:val="24"/>
        </w:rPr>
        <w:t xml:space="preserve">五、产权担保</w:t>
      </w:r>
      <w:r>
        <w:rPr>
          <w:rFonts w:ascii="仿宋" w:hAnsi="仿宋" w:eastAsia="仿宋" w:cs="仿宋"/>
          <w:color w:val="000000"/>
          <w:sz w:val="24"/>
          <w:szCs w:val="24"/>
          <w:u w:val="single"/>
        </w:rPr>
      </w:r>
      <w:r/>
    </w:p>
    <w:p>
      <w:pPr>
        <w:pStyle w:val="788"/>
        <w:ind w:firstLine="480"/>
        <w:spacing w:line="44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乙方保证所交付的合同标的的所有权完全属于乙方且无任何抵押、查封等产权瑕疵。</w:t>
      </w:r>
      <w:r>
        <w:rPr>
          <w:rFonts w:ascii="仿宋" w:hAnsi="仿宋" w:eastAsia="仿宋" w:cs="仿宋"/>
          <w:color w:val="000000"/>
          <w:sz w:val="24"/>
          <w:szCs w:val="24"/>
          <w:u w:val="single"/>
        </w:rPr>
      </w:r>
      <w:r/>
    </w:p>
    <w:p>
      <w:pPr>
        <w:pStyle w:val="788"/>
        <w:ind w:firstLine="480"/>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六、合同转包或分包</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6.1乙方不得将合同标的转包给他人履行。</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6.2乙方不得将合同标的分包给他人履行。</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6.3乙方如有转包或未经甲方同意的分包行为，甲方有权解除合同。</w:t>
      </w:r>
      <w:r>
        <w:rPr>
          <w:rFonts w:ascii="仿宋" w:hAnsi="仿宋" w:eastAsia="仿宋" w:cs="仿宋"/>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七、合同款项支付</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预付款：签订合同后，在收到供应商发票10个工作日内，支付合同金额的</w:t>
      </w:r>
      <w:r>
        <w:rPr>
          <w:rFonts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0%作</w:t>
      </w:r>
      <w:r>
        <w:rPr>
          <w:rFonts w:hint="eastAsia" w:ascii="仿宋" w:hAnsi="仿宋" w:eastAsia="仿宋" w:cs="仿宋"/>
          <w:color w:val="000000"/>
          <w:sz w:val="24"/>
          <w:szCs w:val="24"/>
        </w:rPr>
        <w:t xml:space="preserve">为预付款；</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进度款：项目完成改造，支付至合同金额的</w:t>
      </w:r>
      <w:r>
        <w:rPr>
          <w:rFonts w:ascii="仿宋" w:hAnsi="仿宋" w:eastAsia="仿宋" w:cs="仿宋"/>
          <w:color w:val="000000"/>
          <w:sz w:val="24"/>
          <w:szCs w:val="24"/>
        </w:rPr>
        <w:t xml:space="preserve">6</w:t>
      </w:r>
      <w:r>
        <w:rPr>
          <w:rFonts w:hint="eastAsia" w:ascii="仿宋" w:hAnsi="仿宋" w:eastAsia="仿宋" w:cs="仿宋"/>
          <w:color w:val="000000"/>
          <w:sz w:val="24"/>
          <w:szCs w:val="24"/>
        </w:rPr>
        <w:t xml:space="preserve">0%；项目验收合格，支付至合同金额的</w:t>
      </w:r>
      <w:r>
        <w:rPr>
          <w:rFonts w:hint="eastAsia" w:ascii="仿宋" w:hAnsi="仿宋" w:eastAsia="仿宋" w:cs="仿宋"/>
          <w:color w:val="000000"/>
          <w:sz w:val="24"/>
          <w:szCs w:val="24"/>
        </w:rPr>
        <w:t xml:space="preserve">95%</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服务期满付清余款。</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b/>
          <w:color w:val="000000"/>
          <w:sz w:val="24"/>
          <w:szCs w:val="24"/>
        </w:rPr>
        <w:t xml:space="preserve">注</w:t>
      </w:r>
      <w:r>
        <w:rPr>
          <w:rFonts w:hint="eastAsia" w:ascii="仿宋" w:hAnsi="仿宋" w:eastAsia="仿宋" w:cs="仿宋"/>
          <w:color w:val="000000"/>
          <w:sz w:val="24"/>
          <w:szCs w:val="24"/>
        </w:rPr>
        <w:t xml:space="preserve">：在签订合同时，成交人明确表示无需预付款或者主动要求降低预付款比例的金额，采购人可不适用预付款规定。</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资金支付的主体：宿迁市楚润数据集团有限公司。</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对于满足合同约定支付条件的，自收到发票后10个工作日内将资金支付到合同约定的供应商账户或供应商数字人民币账户。</w:t>
      </w:r>
      <w:r>
        <w:rPr>
          <w:rFonts w:ascii="仿宋" w:hAnsi="仿宋" w:eastAsia="仿宋" w:cs="仿宋"/>
          <w:color w:val="000000"/>
          <w:sz w:val="24"/>
          <w:szCs w:val="24"/>
        </w:rPr>
      </w:r>
      <w:r/>
    </w:p>
    <w:p>
      <w:pPr>
        <w:pStyle w:val="788"/>
        <w:ind w:firstLine="480"/>
        <w:spacing w:line="440" w:lineRule="exact"/>
        <w:rPr>
          <w:rFonts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付款前，成交人应向采购人提供符合要求的增值税专用发票等，否则，采购人有权拒绝付款，同时不免除成交人合同履行义务。采购人可从应付款中直接扣除成交人应承担的违约金或其他费用。</w:t>
      </w:r>
      <w:r>
        <w:rPr>
          <w:rFonts w:ascii="方正仿宋_GBK" w:hAnsi="方正仿宋_GBK" w:eastAsia="方正仿宋_GBK" w:cs="方正仿宋_GBK"/>
          <w:bCs/>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八、税费</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本合同执行中相关的一切税费均由乙方负担。</w:t>
      </w:r>
      <w:r>
        <w:rPr>
          <w:rFonts w:ascii="仿宋" w:hAnsi="仿宋" w:eastAsia="仿宋" w:cs="仿宋"/>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九、项目验收</w:t>
      </w:r>
      <w:r>
        <w:rPr>
          <w:rFonts w:ascii="仿宋" w:hAnsi="仿宋" w:eastAsia="仿宋" w:cs="仿宋"/>
          <w:b/>
          <w:color w:val="000000"/>
          <w:sz w:val="24"/>
          <w:szCs w:val="24"/>
        </w:rPr>
      </w:r>
      <w:r/>
    </w:p>
    <w:p>
      <w:pPr>
        <w:pStyle w:val="788"/>
        <w:ind w:firstLine="480"/>
        <w:spacing w:line="530" w:lineRule="exact"/>
        <w:tabs>
          <w:tab w:val="left" w:pos="0" w:leader="none"/>
        </w:tabs>
        <w:rPr>
          <w:rFonts w:ascii="方正仿宋_GBK" w:hAnsi="方正仿宋_GBK" w:eastAsia="方正仿宋_GBK" w:cs="方正仿宋_GBK"/>
          <w:bCs/>
          <w:color w:val="000000"/>
          <w:sz w:val="24"/>
          <w:szCs w:val="24"/>
        </w:rPr>
      </w:pPr>
      <w:r>
        <w:rPr>
          <w:rFonts w:hint="eastAsia" w:ascii="仿宋" w:hAnsi="仿宋" w:eastAsia="仿宋" w:cs="仿宋"/>
          <w:color w:val="000000"/>
          <w:sz w:val="24"/>
          <w:szCs w:val="24"/>
        </w:rPr>
        <w:t xml:space="preserve">9.1合同签订后，接到甲方通知的4个月内改造完成，随后进入3个月试运行。试运行出现问题的，乙方需在5日内调整完毕。运维期满，甲方根据技术要求在3个工作日内组织验收，验收无误后出具验收报告。</w:t>
      </w:r>
      <w:r>
        <w:rPr>
          <w:rFonts w:ascii="方正仿宋_GBK" w:hAnsi="方正仿宋_GBK" w:eastAsia="方正仿宋_GBK" w:cs="方正仿宋_GBK"/>
          <w:bCs/>
          <w:color w:val="000000"/>
          <w:sz w:val="24"/>
          <w:szCs w:val="24"/>
        </w:rPr>
      </w:r>
      <w:r/>
    </w:p>
    <w:p>
      <w:pPr>
        <w:pStyle w:val="788"/>
        <w:ind w:firstLine="480"/>
        <w:spacing w:line="53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9.2验收标准：本项目验收工作由包括甲方、评审专家等在内的项目验收小组来完成，具体成员和组织形式由甲方确定。验收标准以采购文件、响应文件等为依据，乙方提供项目验收相关材料，包括：合同；用户需求说明书；概要设计说明书；数据及数据库设计要求说明书；详细设计说明书；用户手册；组织系统培训会；系统接口规范等。</w:t>
      </w:r>
      <w:r>
        <w:rPr>
          <w:rFonts w:ascii="仿宋" w:hAnsi="仿宋" w:eastAsia="仿宋" w:cs="仿宋"/>
          <w:color w:val="000000"/>
          <w:sz w:val="24"/>
          <w:szCs w:val="24"/>
        </w:rPr>
      </w:r>
      <w:r/>
    </w:p>
    <w:p>
      <w:pPr>
        <w:pStyle w:val="788"/>
        <w:ind w:firstLine="480"/>
        <w:spacing w:line="530" w:lineRule="exact"/>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9.3基于本项目研发的源代码所有权归采购人所有，包括但不限于系统架构、基础代码、功能模块、服务方案等，成交供应商将相关材料于本项目验收通过后30天内移交给采购单位。</w:t>
      </w:r>
      <w:r>
        <w:rPr>
          <w:rFonts w:ascii="仿宋" w:hAnsi="仿宋" w:eastAsia="仿宋" w:cs="仿宋"/>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十、违约责任</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10.1甲方无正当理由拒绝接受乙方提供的合同标的的，甲方向乙方偿付拒绝接受合同价款总值</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的违约金。</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10.2 甲方无故逾期验收和办理合同款项支付手续的（因乙方原因除外）,甲方应以逾期付款总额为基数，按全国银行间同业拆借中心公布的一年期贷款市场报价利率（LPR）标准向乙方支付违约金。</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10.3 乙方未按合同约定进度履行的，每逾期一日，乙方应以合同总额为基数，按全国银行间同业拆借中心公布的一年期贷款市场报价利率（LPR）四倍标准向甲方支付违约金，由甲方从待付合同款项中扣除。逾期超过约定日期10个工作日不能交付合同标的的，甲方可解除本合同，乙方除应退还甲方已付款项外，还应支付合同总额</w:t>
      </w:r>
      <w:r>
        <w:rPr>
          <w:rFonts w:hint="eastAsia" w:ascii="仿宋" w:hAnsi="仿宋" w:eastAsia="仿宋" w:cs="仿宋"/>
          <w:i/>
          <w:color w:val="000000"/>
          <w:sz w:val="24"/>
          <w:szCs w:val="24"/>
          <w:u w:val="single"/>
        </w:rPr>
        <w:t xml:space="preserve"> </w:t>
      </w:r>
      <w:r>
        <w:rPr>
          <w:rFonts w:ascii="仿宋" w:hAnsi="仿宋" w:eastAsia="仿宋" w:cs="仿宋"/>
          <w:i/>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 </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10.4 乙方交付合同标的的标准不符合合同规定及磋商文件规定标准的，甲方有权拒绝接受合同标的，并可单方面解除合同，乙方除应退还甲方已付款项外，还应支付合同总额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10.5本项目不得转包、分包，如有发生，甲方有权解除合同，乙方除应退还甲方已付款项外，还应支付合同总额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%的违约金，不足弥补甲方损失的仍需赔偿。</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10.6若任意一方单方无故解除合同，或因一方违约原因导致合同提前解除的，违约方除需全额退还守约方已支付的相关款项外，还需向守约方支付合同总额</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%的违约金；若违约金不足以弥补守约方实际经济损失的，违约方还需对不足部分另行承担全额赔偿责任。</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10.7非因守约方原因，任意一方未全面、适当履行本合同约定及相关义务的，均构成违约，守约方有权要求违约方继续履约或解除合同。守约方选择继续履行合同的，违约方应按合同总金额的</w:t>
      </w:r>
      <w:r>
        <w:rPr>
          <w:rFonts w:hint="eastAsia" w:ascii="仿宋" w:hAnsi="仿宋" w:eastAsia="仿宋" w:cs="仿宋"/>
          <w:color w:val="000000"/>
          <w:sz w:val="24"/>
          <w:szCs w:val="24"/>
          <w:u w:val="single"/>
        </w:rPr>
        <w:t xml:space="preserve"> </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%支付违约金；守约方选择解除合同，或违约方经催告后仍未全面履行合同义务的，守约方有权单方解除合同，违约方须退还守约方已支付的全部款项，并向守约方支付合同总额</w:t>
      </w:r>
      <w:r>
        <w:rPr>
          <w:rFonts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%的违约金；若违约金不足以弥补守约方实际经济损失的，违约方需对不足部分另行补足赔偿。</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10.8</w:t>
      </w:r>
      <w:r>
        <w:rPr>
          <w:rFonts w:hint="eastAsia" w:ascii="仿宋" w:hAnsi="仿宋" w:eastAsia="仿宋" w:cs="仿宋"/>
          <w:bCs/>
          <w:color w:val="000000"/>
          <w:sz w:val="24"/>
          <w:szCs w:val="24"/>
        </w:rPr>
        <w:t xml:space="preserve">违约方还应承担守约方主张权益产生的包括但不限于交通费、误工费、鉴定费、诉讼费、保全费、保全保险费等相关费用。</w:t>
      </w:r>
      <w:r>
        <w:rPr>
          <w:rFonts w:ascii="仿宋" w:hAnsi="仿宋" w:eastAsia="仿宋" w:cs="仿宋"/>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十一、供应商合法权益补偿机制</w:t>
      </w:r>
      <w:r>
        <w:rPr>
          <w:rFonts w:ascii="仿宋" w:hAnsi="仿宋" w:eastAsia="仿宋" w:cs="仿宋"/>
          <w:b/>
          <w:color w:val="000000"/>
          <w:sz w:val="24"/>
          <w:szCs w:val="24"/>
        </w:rPr>
      </w:r>
      <w:r/>
    </w:p>
    <w:p>
      <w:pPr>
        <w:pStyle w:val="1469"/>
        <w:ind w:firstLine="480"/>
        <w:spacing w:line="440" w:lineRule="exact"/>
        <w:rPr>
          <w:rFonts w:ascii="仿宋" w:hAnsi="仿宋" w:eastAsia="仿宋" w:cs="仿宋"/>
          <w:color w:val="000000"/>
          <w:sz w:val="24"/>
          <w:szCs w:val="24"/>
        </w:rPr>
      </w:pPr>
      <w:r/>
      <w:bookmarkStart w:id="98" w:name="_Toc23650"/>
      <w:r>
        <w:rPr>
          <w:rFonts w:hint="eastAsia" w:ascii="仿宋" w:hAnsi="仿宋" w:eastAsia="仿宋" w:cs="仿宋"/>
          <w:color w:val="000000"/>
          <w:sz w:val="24"/>
          <w:szCs w:val="24"/>
        </w:rPr>
        <w:t xml:space="preserve">供应商合法权益补偿救济机制。在履约过程因政策变化、规划调整而无法履行合同约定，造成企业合法权益受损的，采购人依据实际情况对供应商进行补偿救济。</w:t>
      </w:r>
      <w:bookmarkEnd w:id="98"/>
      <w:r>
        <w:rPr>
          <w:rFonts w:ascii="仿宋" w:hAnsi="仿宋" w:eastAsia="仿宋" w:cs="仿宋"/>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十二、不可抗力事件处理</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12.1在合同有效期内，任何一方因不可抗力事件导致不能履行合同，则合同履行期可延长，其延长期与不可抗力影响期相同。</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12.2不可抗力事件发生后，应立即通知对方，并寄送有关权威机构出具的证明。</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12.3不可抗力事件延续120天以上，双方应通过友好协商，确定是否继续履行合同。</w:t>
      </w:r>
      <w:r>
        <w:rPr>
          <w:rFonts w:ascii="仿宋" w:hAnsi="仿宋" w:eastAsia="仿宋" w:cs="仿宋"/>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十三、解决争议的方法</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双方在签订、履行合同中所发生的一切争议，应通过友好协商解决。如协商不成，由甲方住所地人民法院管辖。</w:t>
      </w:r>
      <w:r>
        <w:rPr>
          <w:rFonts w:ascii="仿宋" w:hAnsi="仿宋" w:eastAsia="仿宋" w:cs="仿宋"/>
          <w:color w:val="000000"/>
          <w:sz w:val="24"/>
          <w:szCs w:val="24"/>
        </w:rPr>
      </w:r>
      <w:r/>
    </w:p>
    <w:p>
      <w:pPr>
        <w:pStyle w:val="788"/>
        <w:ind w:firstLine="482"/>
        <w:spacing w:line="44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十四、合同生效及其它</w:t>
      </w:r>
      <w:r>
        <w:rPr>
          <w:rFonts w:ascii="仿宋" w:hAnsi="仿宋" w:eastAsia="仿宋" w:cs="仿宋"/>
          <w:b/>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14.1合同经双方法定代表人或授权委托代表人签字并加盖单位公章后生效。</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14.2本合同未尽事宜，遵照《中华人民共和国民法典》、《中华人民共和国政府采购法》有关条文执行。</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14.3本合同正本一式陆份，具有同等法律效力。</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14.4本合同所载明的地址作为双方法律文书（含通知、诉讼材料、传票等）送达地址，如有变更需提前以书面形式通知对方，否则向该地址送达文书出现拒收、地址不详或被退回均视为送达成功，所产生法律后果由该方承担。</w:t>
      </w:r>
      <w:r>
        <w:rPr>
          <w:rFonts w:ascii="仿宋" w:hAnsi="仿宋" w:eastAsia="仿宋" w:cs="仿宋"/>
          <w:color w:val="000000"/>
          <w:sz w:val="24"/>
          <w:szCs w:val="24"/>
        </w:rPr>
      </w:r>
      <w:r/>
    </w:p>
    <w:p>
      <w:pPr>
        <w:pStyle w:val="788"/>
        <w:ind w:firstLine="480"/>
        <w:spacing w:line="44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14.5附件：具体标的及其技术要求和商务要求、联合协议、分包意向协议等。</w:t>
      </w:r>
      <w:r>
        <w:rPr>
          <w:rFonts w:ascii="仿宋" w:hAnsi="仿宋" w:eastAsia="仿宋" w:cs="仿宋"/>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甲方</w:t>
      </w:r>
      <w:r>
        <w:rPr>
          <w:rFonts w:hint="eastAsia" w:ascii="Times New Roman" w:hAnsi="Times New Roman" w:eastAsia="方正仿宋_GBK"/>
          <w:color w:val="000000"/>
          <w:sz w:val="24"/>
          <w:szCs w:val="24"/>
          <w:lang w:val="en-US" w:eastAsia="zh-CN"/>
        </w:rPr>
        <w:t xml:space="preserve">1</w:t>
      </w:r>
      <w:r>
        <w:rPr>
          <w:rFonts w:ascii="Times New Roman" w:hAnsi="Times New Roman" w:eastAsia="方正仿宋_GBK"/>
          <w:color w:val="000000"/>
          <w:sz w:val="24"/>
          <w:szCs w:val="24"/>
        </w:rPr>
        <w:t xml:space="preserve">：（盖章）                      </w:t>
      </w:r>
      <w:r>
        <w:rPr>
          <w:rFonts w:ascii="Times New Roman" w:hAnsi="Times New Roman" w:eastAsia="方正仿宋_GBK"/>
          <w:color w:val="000000"/>
          <w:sz w:val="24"/>
          <w:szCs w:val="24"/>
        </w:rPr>
        <w:t xml:space="preserve">甲方</w:t>
      </w:r>
      <w:r>
        <w:rPr>
          <w:rFonts w:hint="eastAsia" w:ascii="Times New Roman" w:hAnsi="Times New Roman" w:eastAsia="方正仿宋_GBK"/>
          <w:color w:val="000000"/>
          <w:sz w:val="24"/>
          <w:szCs w:val="24"/>
          <w:lang w:val="en-US" w:eastAsia="zh-CN"/>
        </w:rPr>
        <w:t xml:space="preserve">2</w:t>
      </w:r>
      <w:r>
        <w:rPr>
          <w:rFonts w:ascii="Times New Roman" w:hAnsi="Times New Roman" w:eastAsia="方正仿宋_GBK"/>
          <w:color w:val="000000"/>
          <w:sz w:val="24"/>
          <w:szCs w:val="24"/>
        </w:rPr>
        <w:t xml:space="preserve">：（盖章）                      </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                </w:t>
      </w:r>
      <w:r>
        <w:rPr>
          <w:rFonts w:hint="eastAsia" w:ascii="Times New Roman" w:hAnsi="Times New Roman" w:eastAsia="方正仿宋_GBK"/>
          <w:color w:val="000000"/>
          <w:sz w:val="24"/>
          <w:szCs w:val="24"/>
          <w:lang w:val="en-US" w:eastAsia="zh-CN"/>
        </w:rPr>
        <w:t xml:space="preserve">            </w:t>
      </w:r>
      <w:r>
        <w:rPr>
          <w:rFonts w:ascii="Times New Roman" w:hAnsi="Times New Roman" w:eastAsia="方正仿宋_GBK"/>
          <w:color w:val="000000"/>
          <w:sz w:val="24"/>
          <w:szCs w:val="24"/>
        </w:rPr>
        <w:t xml:space="preserve">地址：               </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w:t>
      </w:r>
      <w:r>
        <w:rPr>
          <w:rFonts w:hint="eastAsia" w:ascii="Times New Roman" w:hAnsi="Times New Roman" w:eastAsia="方正仿宋_GBK"/>
          <w:color w:val="000000"/>
          <w:sz w:val="24"/>
          <w:szCs w:val="24"/>
          <w:lang w:val="en-US" w:eastAsia="zh-CN"/>
        </w:rPr>
        <w:t xml:space="preserve">                </w:t>
      </w:r>
      <w:r>
        <w:rPr>
          <w:rFonts w:ascii="Times New Roman" w:hAnsi="Times New Roman" w:eastAsia="方正仿宋_GBK"/>
          <w:color w:val="000000"/>
          <w:sz w:val="24"/>
          <w:szCs w:val="24"/>
        </w:rPr>
        <w:t xml:space="preserve">法定（授权）代表人：</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                          </w:t>
      </w:r>
      <w:r>
        <w:rPr>
          <w:rFonts w:ascii="Times New Roman" w:hAnsi="Times New Roman" w:eastAsia="方正仿宋_GBK"/>
          <w:color w:val="000000"/>
          <w:sz w:val="24"/>
          <w:szCs w:val="24"/>
        </w:rPr>
        <w:t xml:space="preserve">联系电话：                        </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2026年  月  日</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hint="eastAsia" w:ascii="Times New Roman" w:hAnsi="Times New Roman" w:eastAsia="方正仿宋_GBK"/>
          <w:color w:val="000000"/>
          <w:sz w:val="24"/>
          <w:szCs w:val="24"/>
          <w:lang w:val="en-US" w:eastAsia="zh-CN"/>
        </w:rPr>
        <w:t xml:space="preserve">乙方</w:t>
      </w:r>
      <w:r>
        <w:rPr>
          <w:rFonts w:ascii="Times New Roman" w:hAnsi="Times New Roman" w:eastAsia="方正仿宋_GBK"/>
          <w:color w:val="000000"/>
          <w:sz w:val="24"/>
          <w:szCs w:val="24"/>
        </w:rPr>
        <w:t xml:space="preserve">：（盖章）</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地址：</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法定（授权）代表人：</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联系电话：</w:t>
      </w:r>
      <w:r>
        <w:rPr>
          <w:rFonts w:ascii="Times New Roman" w:hAnsi="Times New Roman" w:eastAsia="方正仿宋_GBK"/>
          <w:color w:val="000000"/>
          <w:sz w:val="24"/>
          <w:szCs w:val="24"/>
        </w:rPr>
      </w:r>
      <w:r/>
    </w:p>
    <w:p>
      <w:pPr>
        <w:pStyle w:val="788"/>
        <w:spacing w:line="52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2026年  月  日        </w:t>
      </w:r>
      <w:r>
        <w:rPr>
          <w:rFonts w:ascii="Times New Roman" w:hAnsi="Times New Roman" w:eastAsia="方正仿宋_GBK"/>
          <w:color w:val="000000"/>
          <w:sz w:val="24"/>
          <w:szCs w:val="24"/>
        </w:rPr>
      </w:r>
      <w:r/>
    </w:p>
    <w:p>
      <w:pPr>
        <w:pStyle w:val="788"/>
        <w:rPr>
          <w:rFonts w:hint="eastAsia" w:ascii="宋体" w:hAnsi="宋体" w:cs="宋体"/>
          <w:b/>
          <w:bCs/>
          <w:spacing w:val="-20"/>
          <w:sz w:val="40"/>
          <w:szCs w:val="40"/>
        </w:rPr>
      </w:pPr>
      <w:r/>
      <w:bookmarkEnd w:id="91"/>
      <w:r/>
      <w:bookmarkEnd w:id="92"/>
      <w:r>
        <w:rPr>
          <w:rFonts w:hint="eastAsia" w:ascii="宋体" w:hAnsi="宋体" w:cs="宋体"/>
          <w:b/>
          <w:bCs/>
          <w:spacing w:val="-20"/>
          <w:sz w:val="40"/>
          <w:szCs w:val="40"/>
        </w:rPr>
      </w:r>
      <w:r/>
    </w:p>
    <w:p>
      <w:pPr>
        <w:pStyle w:val="788"/>
        <w:rPr>
          <w:rFonts w:ascii="Times New Roman" w:hAnsi="Times New Roman"/>
          <w:b/>
          <w:sz w:val="44"/>
          <w:szCs w:val="44"/>
        </w:rPr>
      </w:pPr>
      <w:r/>
      <w:bookmarkStart w:id="99" w:name="_Toc22631"/>
      <w:r/>
      <w:bookmarkStart w:id="100" w:name="_Toc7955"/>
      <w:r/>
      <w:bookmarkStart w:id="101" w:name="_Toc1657"/>
      <w:r>
        <w:rPr>
          <w:rFonts w:hint="eastAsia" w:ascii="Times New Roman" w:hAnsi="Times New Roman"/>
          <w:b/>
          <w:sz w:val="44"/>
          <w:szCs w:val="44"/>
        </w:rPr>
        <w:br w:type="page" w:clear="all"/>
      </w:r>
      <w:r>
        <w:rPr>
          <w:rFonts w:ascii="Times New Roman" w:hAnsi="Times New Roman"/>
          <w:b/>
          <w:sz w:val="44"/>
          <w:szCs w:val="44"/>
        </w:rPr>
      </w:r>
      <w:r/>
    </w:p>
    <w:p>
      <w:pPr>
        <w:pStyle w:val="788"/>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9"/>
      <w:r/>
      <w:bookmarkEnd w:id="100"/>
      <w:r/>
      <w:bookmarkEnd w:id="101"/>
      <w:r/>
      <w:bookmarkStart w:id="102" w:name="_Hlt26955039"/>
      <w:r/>
      <w:bookmarkEnd w:id="102"/>
      <w:r/>
      <w:bookmarkStart w:id="103" w:name="_Hlt26671244"/>
      <w:r/>
      <w:bookmarkEnd w:id="103"/>
      <w:r>
        <w:rPr>
          <w:rFonts w:ascii="Times New Roman" w:hAnsi="Times New Roman"/>
          <w:b/>
          <w:sz w:val="44"/>
          <w:szCs w:val="44"/>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8"/>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8"/>
        <w:rPr>
          <w:rFonts w:hint="eastAsia" w:ascii="仿宋" w:hAnsi="仿宋" w:eastAsia="仿宋" w:cs="仿宋"/>
        </w:rPr>
      </w:pPr>
      <w:r>
        <w:rPr>
          <w:rFonts w:hint="eastAsia" w:ascii="仿宋" w:hAnsi="仿宋" w:eastAsia="仿宋" w:cs="仿宋"/>
        </w:rPr>
      </w:r>
      <w:r/>
    </w:p>
    <w:p>
      <w:pPr>
        <w:pStyle w:val="788"/>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78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8"/>
        <w:spacing w:line="360" w:lineRule="auto"/>
        <w:rPr>
          <w:rFonts w:ascii="Times New Roman" w:hAnsi="Times New Roman"/>
          <w:sz w:val="28"/>
          <w:szCs w:val="28"/>
        </w:rPr>
      </w:pPr>
      <w:r/>
      <w:bookmarkStart w:id="104" w:name="OLE_LINK4"/>
      <w:r>
        <w:rPr>
          <w:rFonts w:hint="eastAsia" w:ascii="Times New Roman" w:hAnsi="Times New Roman"/>
          <w:sz w:val="28"/>
          <w:szCs w:val="28"/>
        </w:rPr>
        <w:t xml:space="preserve">六、技术响应偏离表</w:t>
      </w:r>
      <w:bookmarkEnd w:id="104"/>
      <w:r>
        <w:rPr>
          <w:rFonts w:hint="eastAsia" w:ascii="Times New Roman" w:hAnsi="Times New Roman"/>
          <w:sz w:val="28"/>
          <w:szCs w:val="28"/>
        </w:rPr>
        <w:t xml:space="preserve">（技术参数响应）</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rPr>
          <w:b/>
          <w:bCs/>
          <w:sz w:val="32"/>
        </w:rPr>
      </w:pPr>
      <w:r>
        <w:rPr>
          <w:rFonts w:hint="eastAsia"/>
          <w:b/>
          <w:bCs/>
          <w:sz w:val="32"/>
        </w:rPr>
        <w:br w:type="page" w:clear="all"/>
      </w:r>
      <w:r>
        <w:rPr>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rPr>
          <w:rFonts w:hint="eastAsia" w:ascii="黑体" w:hAnsi="黑体" w:eastAsia="黑体" w:cs="黑体"/>
          <w:sz w:val="32"/>
        </w:rPr>
      </w:r>
      <w:r/>
    </w:p>
    <w:p>
      <w:pPr>
        <w:pStyle w:val="1379"/>
        <w:jc w:val="center"/>
        <w:rPr>
          <w:rFonts w:hint="eastAsia" w:ascii="宋体" w:hAnsi="宋体" w:cs="仿宋"/>
          <w:b/>
          <w:sz w:val="24"/>
          <w:szCs w:val="24"/>
        </w:rPr>
      </w:pPr>
      <w:r>
        <w:rPr>
          <w:rFonts w:hint="eastAsia" w:ascii="宋体" w:hAnsi="宋体" w:cs="仿宋"/>
          <w:b/>
          <w:sz w:val="24"/>
          <w:szCs w:val="24"/>
        </w:rPr>
      </w:r>
      <w:r/>
    </w:p>
    <w:p>
      <w:pPr>
        <w:pStyle w:val="1379"/>
        <w:jc w:val="center"/>
        <w:rPr>
          <w:rFonts w:hint="eastAsia" w:ascii="宋体" w:hAnsi="宋体" w:cs="仿宋"/>
          <w:b/>
          <w:sz w:val="32"/>
          <w:szCs w:val="32"/>
        </w:rPr>
      </w:pPr>
      <w:r>
        <w:rPr>
          <w:rFonts w:hint="eastAsia" w:ascii="宋体" w:hAnsi="宋体" w:cs="仿宋"/>
          <w:b/>
          <w:sz w:val="32"/>
          <w:szCs w:val="32"/>
        </w:rPr>
        <w:t xml:space="preserve">磋商响应函</w:t>
      </w:r>
      <w:r>
        <w:rPr>
          <w:rFonts w:hint="eastAsia" w:ascii="宋体" w:hAnsi="宋体" w:cs="仿宋"/>
          <w:b/>
          <w:sz w:val="32"/>
          <w:szCs w:val="32"/>
        </w:rPr>
      </w:r>
      <w:r/>
    </w:p>
    <w:p>
      <w:pPr>
        <w:pStyle w:val="1379"/>
        <w:jc w:val="left"/>
        <w:spacing w:line="500" w:lineRule="exact"/>
        <w:rPr>
          <w:rFonts w:hint="eastAsia" w:ascii="宋体" w:hAnsi="宋体" w:cs="仿宋"/>
          <w:sz w:val="24"/>
          <w:szCs w:val="24"/>
        </w:rPr>
      </w:pPr>
      <w:r>
        <w:rPr>
          <w:rFonts w:hint="eastAsia" w:ascii="宋体" w:hAnsi="宋体" w:cs="仿宋"/>
          <w:sz w:val="24"/>
          <w:szCs w:val="24"/>
          <w:u w:val="single"/>
        </w:rPr>
        <w:t xml:space="preserve">宿迁市市域社会治理现代化指挥中心</w:t>
      </w:r>
      <w:r>
        <w:rPr>
          <w:rFonts w:hint="eastAsia" w:ascii="宋体" w:hAnsi="宋体" w:cs="仿宋"/>
          <w:sz w:val="24"/>
          <w:szCs w:val="24"/>
          <w:u w:val="single"/>
          <w:lang w:eastAsia="zh-CN"/>
        </w:rPr>
        <w:t xml:space="preserve">、</w:t>
      </w:r>
      <w:r>
        <w:rPr>
          <w:rFonts w:hint="eastAsia" w:ascii="宋体" w:hAnsi="宋体" w:cs="仿宋"/>
          <w:sz w:val="24"/>
          <w:szCs w:val="24"/>
          <w:u w:val="single"/>
        </w:rPr>
        <w:t xml:space="preserve">宿迁市楚润数据集团有限公司</w:t>
      </w:r>
      <w:r>
        <w:rPr>
          <w:rFonts w:hint="eastAsia" w:ascii="宋体" w:hAnsi="宋体" w:cs="仿宋"/>
          <w:sz w:val="24"/>
          <w:szCs w:val="24"/>
        </w:rPr>
        <w:t xml:space="preserve">：</w:t>
      </w:r>
      <w:r>
        <w:rPr>
          <w:rFonts w:hint="eastAsia" w:ascii="宋体" w:hAnsi="宋体" w:cs="仿宋"/>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JSZC-321300-JZCG-C2026-0073</w:t>
      </w:r>
      <w:r>
        <w:rPr>
          <w:rFonts w:ascii="Times New Roman" w:hAnsi="Times New Roman"/>
          <w:sz w:val="24"/>
          <w:szCs w:val="24"/>
        </w:rPr>
        <w:t xml:space="preserve">的</w:t>
      </w:r>
      <w:r>
        <w:rPr>
          <w:rFonts w:hint="eastAsia" w:ascii="Times New Roman" w:hAnsi="Times New Roman"/>
          <w:sz w:val="24"/>
          <w:szCs w:val="24"/>
          <w:u w:val="single"/>
        </w:rPr>
        <w:t xml:space="preserve">宿迁市市域治理一张图平台改造项目</w:t>
      </w:r>
      <w:r>
        <w:rPr>
          <w:rFonts w:ascii="Times New Roman" w:hAnsi="Times New Roman"/>
          <w:sz w:val="24"/>
          <w:szCs w:val="24"/>
        </w:rPr>
        <w:t xml:space="preserve">竞争性磋商文件，我方在参加本项目竞争性磋商活动中，特做出如下承诺：</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rPr>
          <w:rFonts w:ascii="Times New Roman" w:hAnsi="Times New Roman"/>
          <w:sz w:val="24"/>
          <w:szCs w:val="24"/>
        </w:rPr>
      </w:r>
      <w:r/>
    </w:p>
    <w:p>
      <w:pPr>
        <w:pStyle w:val="788"/>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rPr>
          <w:rFonts w:hint="eastAsia" w:ascii="宋体" w:hAnsi="宋体" w:cs="宋体"/>
          <w:b/>
          <w:bCs/>
          <w:sz w:val="32"/>
          <w:szCs w:val="32"/>
        </w:rPr>
      </w:pPr>
      <w:r/>
      <w:bookmarkStart w:id="105" w:name="_Toc120614284"/>
      <w:r>
        <w:rPr>
          <w:rFonts w:hint="eastAsia" w:ascii="宋体" w:hAnsi="宋体" w:cs="宋体"/>
          <w:b/>
          <w:bCs/>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bookmarkStart w:id="106" w:name="_Toc15099"/>
      <w:r>
        <w:rPr>
          <w:rFonts w:hint="eastAsia" w:ascii="黑体" w:hAnsi="黑体" w:eastAsia="黑体" w:cs="黑体"/>
          <w:sz w:val="32"/>
        </w:rPr>
        <w:t xml:space="preserve">二、</w:t>
      </w:r>
      <w:bookmarkEnd w:id="106"/>
      <w:r>
        <w:rPr>
          <w:rFonts w:hint="eastAsia" w:ascii="黑体" w:hAnsi="黑体" w:eastAsia="黑体" w:cs="黑体"/>
          <w:sz w:val="32"/>
        </w:rPr>
        <w:t xml:space="preserve">法人授权书</w:t>
      </w:r>
      <w:r>
        <w:rPr>
          <w:rFonts w:hint="eastAsia" w:ascii="黑体" w:hAnsi="黑体" w:eastAsia="黑体" w:cs="黑体"/>
          <w:sz w:val="32"/>
        </w:rPr>
      </w:r>
      <w:r/>
    </w:p>
    <w:p>
      <w:pPr>
        <w:pStyle w:val="138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7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JSZC-321300-JZCG-C2026-0073</w:t>
      </w:r>
      <w:r>
        <w:rPr>
          <w:rFonts w:hint="eastAsia" w:ascii="宋体" w:hAnsi="宋体"/>
          <w:sz w:val="24"/>
          <w:szCs w:val="24"/>
        </w:rPr>
        <w:t xml:space="preserve">号</w:t>
      </w:r>
      <w:r>
        <w:rPr>
          <w:rFonts w:hint="eastAsia" w:ascii="宋体" w:hAnsi="宋体"/>
          <w:sz w:val="24"/>
          <w:szCs w:val="24"/>
          <w:u w:val="single"/>
        </w:rPr>
        <w:t xml:space="preserve">宿迁市市域治理一张图平台改造项目</w:t>
      </w:r>
      <w:r>
        <w:rPr>
          <w:rFonts w:hint="eastAsia" w:ascii="宋体" w:hAnsi="宋体" w:cs="仿宋"/>
          <w:sz w:val="24"/>
          <w:szCs w:val="24"/>
        </w:rPr>
        <w:t xml:space="preserve">采购活动的合法代理人，以本单位名义全权处理一切与该项目采购有关的事务。</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7" w:name="_格式3__银行出具的资信证明"/>
      <w:r/>
      <w:bookmarkEnd w:id="107"/>
      <w:r/>
      <w:bookmarkStart w:id="108" w:name="_Hlt26955070"/>
      <w:r/>
      <w:bookmarkEnd w:id="108"/>
      <w:r/>
      <w:bookmarkStart w:id="109" w:name="_Hlt26671380"/>
      <w:r/>
      <w:bookmarkEnd w:id="109"/>
      <w:r>
        <w:rPr>
          <w:rFonts w:hint="eastAsia" w:ascii="宋体" w:hAnsi="宋体" w:cs="仿宋"/>
          <w:sz w:val="24"/>
          <w:szCs w:val="24"/>
        </w:rPr>
      </w:r>
      <w:r/>
    </w:p>
    <w:p>
      <w:pPr>
        <w:pStyle w:val="788"/>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8"/>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8"/>
        <w:rPr>
          <w:rFonts w:hint="eastAsia" w:ascii="仿宋" w:hAnsi="仿宋" w:eastAsia="仿宋" w:cs="仿宋"/>
          <w:szCs w:val="21"/>
        </w:rPr>
      </w:pPr>
      <w:r>
        <w:rPr>
          <w:rFonts w:hint="eastAsia" w:ascii="仿宋" w:hAnsi="仿宋" w:eastAsia="仿宋" w:cs="仿宋"/>
          <w:szCs w:val="21"/>
        </w:rPr>
      </w:r>
      <w:r/>
    </w:p>
    <w:p>
      <w:pPr>
        <w:pStyle w:val="788"/>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8"/>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rPr>
          <w:rFonts w:hint="eastAsia" w:ascii="黑体" w:hAnsi="黑体" w:eastAsia="黑体" w:cs="黑体"/>
          <w:sz w:val="32"/>
        </w:rPr>
      </w:r>
      <w:r/>
    </w:p>
    <w:p>
      <w:pPr>
        <w:pStyle w:val="788"/>
        <w:ind w:firstLine="1280"/>
        <w:rPr>
          <w:rFonts w:hint="eastAsia" w:ascii="宋体" w:hAnsi="宋体" w:cs="宋体"/>
          <w:sz w:val="32"/>
        </w:rPr>
      </w:pPr>
      <w:r>
        <w:rPr>
          <w:rFonts w:hint="eastAsia" w:ascii="宋体" w:hAnsi="宋体" w:cs="宋体"/>
          <w:sz w:val="32"/>
        </w:rPr>
      </w:r>
      <w:r/>
    </w:p>
    <w:p>
      <w:pPr>
        <w:pStyle w:val="788"/>
        <w:ind w:firstLine="1280"/>
        <w:rPr>
          <w:rFonts w:hint="eastAsia" w:ascii="宋体" w:hAnsi="宋体" w:cs="宋体"/>
          <w:sz w:val="32"/>
        </w:rPr>
      </w:pPr>
      <w:r>
        <w:rPr>
          <w:rFonts w:hint="eastAsia" w:ascii="宋体" w:hAnsi="宋体" w:cs="宋体"/>
          <w:sz w:val="32"/>
        </w:rPr>
        <w:t xml:space="preserve">格式详见响应文件制作工具</w:t>
      </w:r>
      <w:r>
        <w:rPr>
          <w:rFonts w:hint="eastAsia" w:ascii="宋体" w:hAnsi="宋体" w:cs="宋体"/>
          <w:sz w:val="32"/>
        </w:rPr>
      </w:r>
      <w:r/>
    </w:p>
    <w:p>
      <w:pPr>
        <w:pStyle w:val="788"/>
        <w:spacing w:line="480" w:lineRule="exact"/>
        <w:rPr>
          <w:rFonts w:hint="eastAsia" w:ascii="宋体" w:hAnsi="宋体" w:cs="黑体"/>
          <w:b/>
          <w:sz w:val="32"/>
          <w:szCs w:val="24"/>
        </w:rPr>
      </w:pPr>
      <w:r>
        <w:rPr>
          <w:rFonts w:hint="eastAsia" w:ascii="宋体" w:hAnsi="宋体" w:cs="黑体"/>
          <w:b/>
          <w:sz w:val="32"/>
          <w:szCs w:val="24"/>
        </w:rPr>
      </w:r>
      <w:r/>
    </w:p>
    <w:p>
      <w:pPr>
        <w:pStyle w:val="788"/>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8"/>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rPr>
          <w:rFonts w:hint="eastAsia" w:ascii="黑体" w:hAnsi="黑体" w:eastAsia="黑体" w:cs="黑体"/>
          <w:sz w:val="32"/>
        </w:rPr>
      </w:r>
      <w:r/>
    </w:p>
    <w:p>
      <w:pPr>
        <w:pStyle w:val="138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gridSpan w:val="2"/>
            <w:tcW w:w="3673"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rPr>
                <w:rFonts w:hint="eastAsia" w:ascii="宋体" w:hAnsi="宋体"/>
                <w:sz w:val="24"/>
                <w:szCs w:val="24"/>
              </w:rPr>
            </w:r>
            <w:r/>
          </w:p>
        </w:tc>
        <w:tc>
          <w:tcPr>
            <w:tcW w:w="1134"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2"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541"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合价</w:t>
            </w:r>
            <w:r>
              <w:rPr>
                <w:rFonts w:hint="eastAsia" w:ascii="宋体" w:hAnsi="宋体"/>
                <w:sz w:val="24"/>
                <w:szCs w:val="24"/>
              </w:rPr>
            </w:r>
            <w:r/>
          </w:p>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1"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82"/>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55"/>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55"/>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rPr>
                <w:rFonts w:hint="eastAsia" w:ascii="宋体" w:hAnsi="宋体"/>
                <w:b/>
                <w:bCs/>
                <w:sz w:val="24"/>
                <w:szCs w:val="24"/>
              </w:rPr>
            </w:r>
            <w:r/>
          </w:p>
        </w:tc>
        <w:tc>
          <w:tcPr>
            <w:gridSpan w:val="5"/>
            <w:tcW w:w="6924" w:type="dxa"/>
            <w:vAlign w:val="center"/>
            <w:textDirection w:val="lrTb"/>
            <w:noWrap w:val="false"/>
          </w:tcPr>
          <w:p>
            <w:pPr>
              <w:pStyle w:val="1455"/>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5"/>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8"/>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rPr>
          <w:rFonts w:hint="eastAsia" w:ascii="宋体" w:hAnsi="宋体"/>
          <w:sz w:val="24"/>
          <w:szCs w:val="24"/>
        </w:rPr>
      </w:r>
      <w:r/>
    </w:p>
    <w:p>
      <w:pPr>
        <w:pStyle w:val="788"/>
        <w:spacing w:line="480" w:lineRule="exac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rPr>
          <w:rFonts w:hint="eastAsia" w:ascii="仿宋" w:hAnsi="仿宋" w:eastAsia="仿宋" w:cs="仿宋"/>
          <w:b/>
          <w:sz w:val="32"/>
          <w:szCs w:val="32"/>
        </w:rPr>
      </w:pPr>
      <w:r>
        <w:rPr>
          <w:rFonts w:hint="eastAsia"/>
          <w:bCs/>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10" w:name="_Toc9025"/>
      <w:r/>
      <w:bookmarkStart w:id="111" w:name="_Toc21129"/>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rPr>
          <w:rFonts w:hint="eastAsia" w:ascii="黑体" w:hAnsi="黑体" w:eastAsia="黑体" w:cs="黑体"/>
          <w:sz w:val="32"/>
        </w:rPr>
      </w:r>
      <w:r/>
    </w:p>
    <w:p>
      <w:pPr>
        <w:pStyle w:val="788"/>
        <w:ind w:firstLine="643"/>
        <w:jc w:val="center"/>
        <w:spacing w:line="400" w:lineRule="exact"/>
        <w:rPr>
          <w:rFonts w:hint="eastAsia" w:ascii="宋体" w:hAnsi="宋体"/>
          <w:b/>
          <w:sz w:val="32"/>
          <w:szCs w:val="32"/>
        </w:rPr>
      </w:pPr>
      <w:r>
        <w:rPr>
          <w:rFonts w:hint="eastAsia" w:ascii="宋体" w:hAnsi="宋体"/>
          <w:b/>
          <w:sz w:val="32"/>
          <w:szCs w:val="32"/>
        </w:rPr>
      </w:r>
      <w:r/>
    </w:p>
    <w:p>
      <w:pPr>
        <w:pStyle w:val="788"/>
        <w:ind w:firstLine="1280"/>
        <w:rPr>
          <w:rFonts w:hint="eastAsia" w:ascii="宋体" w:hAnsi="宋体" w:cs="宋体"/>
          <w:sz w:val="32"/>
        </w:rPr>
      </w:pPr>
      <w:r>
        <w:rPr>
          <w:rFonts w:hint="eastAsia" w:ascii="宋体" w:hAnsi="宋体" w:cs="宋体"/>
          <w:sz w:val="32"/>
        </w:rPr>
        <w:t xml:space="preserve">格式详见响应文件制作工具</w:t>
      </w:r>
      <w:r>
        <w:rPr>
          <w:rFonts w:hint="eastAsia" w:ascii="宋体" w:hAnsi="宋体" w:cs="宋体"/>
          <w:sz w:val="32"/>
        </w:r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1472"/>
      </w:pPr>
      <w:r/>
      <w:r/>
    </w:p>
    <w:p>
      <w:pPr>
        <w:pStyle w:val="788"/>
        <w:rPr>
          <w:rFonts w:hint="eastAsia"/>
          <w:sz w:val="24"/>
          <w:szCs w:val="24"/>
        </w:rPr>
      </w:pPr>
      <w:r/>
      <w:bookmarkEnd w:id="110"/>
      <w:r/>
      <w:bookmarkEnd w:id="111"/>
      <w:r>
        <w:rPr>
          <w:rFonts w:hint="eastAsia"/>
          <w:sz w:val="24"/>
          <w:szCs w:val="24"/>
        </w:rPr>
        <w:br w:type="page" w:clear="all"/>
      </w:r>
      <w:r>
        <w:rPr>
          <w:rFonts w:hint="eastAsia"/>
          <w:sz w:val="24"/>
          <w:szCs w:val="24"/>
        </w:rPr>
      </w:r>
      <w:r/>
    </w:p>
    <w:p>
      <w:pPr>
        <w:pStyle w:val="788"/>
        <w:rPr>
          <w:rFonts w:hint="eastAsia" w:ascii="黑体" w:hAnsi="黑体" w:eastAsia="黑体" w:cs="黑体"/>
          <w:sz w:val="32"/>
        </w:rPr>
      </w:pPr>
      <w:r>
        <w:rPr>
          <w:rFonts w:hint="eastAsia" w:ascii="黑体" w:hAnsi="黑体" w:eastAsia="黑体" w:cs="黑体"/>
          <w:sz w:val="32"/>
        </w:rPr>
        <w:t xml:space="preserve">六、技术响应偏离表（技术参数响应）</w:t>
      </w:r>
      <w:r>
        <w:rPr>
          <w:rFonts w:hint="eastAsia" w:ascii="黑体" w:hAnsi="黑体" w:eastAsia="黑体" w:cs="黑体"/>
          <w:sz w:val="32"/>
        </w:rPr>
      </w:r>
      <w:r/>
    </w:p>
    <w:p>
      <w:pPr>
        <w:pStyle w:val="801"/>
      </w:p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rPr>
                <w:rFonts w:hint="eastAsia" w:ascii="仿宋" w:hAnsi="仿宋" w:eastAsia="仿宋" w:cs="仿宋"/>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8"/>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8"/>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8"/>
        <w:rPr>
          <w:rFonts w:hint="eastAsia" w:ascii="宋体" w:hAnsi="宋体" w:cs="仿宋"/>
        </w:rPr>
      </w:pPr>
      <w:r>
        <w:rPr>
          <w:rFonts w:hint="eastAsia" w:ascii="宋体" w:hAnsi="宋体" w:cs="仿宋"/>
        </w:rPr>
      </w:r>
      <w:r/>
    </w:p>
    <w:p>
      <w:pPr>
        <w:pStyle w:val="830"/>
        <w:ind w:firstLine="482"/>
        <w:jc w:val="both"/>
        <w:spacing w:before="0" w:beforeAutospacing="0" w:after="0" w:afterAutospacing="0" w:line="480" w:lineRule="exact"/>
        <w:widowControl w:val="off"/>
        <w:rPr>
          <w:rFonts w:hint="eastAsia" w:cs="仿宋"/>
          <w:b/>
          <w:bCs/>
          <w:szCs w:val="28"/>
        </w:rPr>
      </w:pPr>
      <w:r>
        <w:rPr>
          <w:rFonts w:hint="eastAsia" w:cs="仿宋"/>
          <w:b/>
          <w:bCs/>
          <w:szCs w:val="28"/>
        </w:rPr>
        <w:t xml:space="preserve">备注：</w:t>
      </w:r>
      <w:r>
        <w:rPr>
          <w:rFonts w:hint="eastAsia" w:ascii="Times New Roman" w:hAnsi="Times New Roman" w:cs="仿宋"/>
          <w:b w:val="0"/>
          <w:bCs w:val="0"/>
          <w:szCs w:val="28"/>
        </w:rPr>
        <w:t xml:space="preserve">1.</w:t>
      </w:r>
      <w:r>
        <w:rPr>
          <w:rFonts w:hint="eastAsia" w:ascii="Times New Roman" w:hAnsi="Times New Roman"/>
          <w:b w:val="0"/>
          <w:bCs w:val="0"/>
          <w:szCs w:val="20"/>
        </w:rPr>
        <w:t xml:space="preserve">针对本项评审内容在响应文件《技术响应偏离表》中逐条列出响应及偏离情况，《技术响应偏离表》中未列出的对应项按负偏离进行扣分处理。</w:t>
      </w:r>
      <w:r>
        <w:rPr>
          <w:rFonts w:hint="eastAsia" w:cs="仿宋"/>
          <w:b/>
          <w:bCs/>
          <w:szCs w:val="28"/>
        </w:rPr>
      </w:r>
      <w:r/>
    </w:p>
    <w:p>
      <w:pPr>
        <w:pStyle w:val="830"/>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rPr>
          <w:rFonts w:ascii="Times New Roman" w:hAnsi="Times New Roman"/>
          <w:szCs w:val="20"/>
        </w:rPr>
      </w:r>
      <w:r/>
    </w:p>
    <w:p>
      <w:pPr>
        <w:pStyle w:val="788"/>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05"/>
      <w:r>
        <w:rPr>
          <w:rFonts w:hint="eastAsia" w:ascii="黑体" w:hAnsi="黑体" w:eastAsia="黑体" w:cs="黑体"/>
          <w:sz w:val="32"/>
        </w:rPr>
        <w:t xml:space="preserve">项目组人员</w:t>
      </w:r>
      <w:r>
        <w:rPr>
          <w:rFonts w:hint="eastAsia" w:ascii="黑体" w:hAnsi="黑体" w:eastAsia="黑体" w:cs="黑体"/>
          <w:sz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姓名</w:t>
            </w:r>
            <w:r>
              <w:rPr>
                <w:rFonts w:hint="eastAsia" w:ascii="宋体" w:hAnsi="宋体" w:cs="仿宋"/>
                <w:sz w:val="28"/>
                <w:szCs w:val="28"/>
              </w:rPr>
            </w:r>
            <w:r/>
          </w:p>
        </w:tc>
        <w:tc>
          <w:tcPr>
            <w:tcW w:w="1843"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职务</w:t>
            </w:r>
            <w:r>
              <w:rPr>
                <w:rFonts w:hint="eastAsia" w:ascii="宋体" w:hAnsi="宋体" w:cs="仿宋"/>
                <w:sz w:val="28"/>
                <w:szCs w:val="28"/>
              </w:rPr>
            </w:r>
            <w:r/>
          </w:p>
        </w:tc>
        <w:tc>
          <w:tcPr>
            <w:tcW w:w="992"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学历</w:t>
            </w:r>
            <w:r>
              <w:rPr>
                <w:rFonts w:hint="eastAsia" w:ascii="宋体" w:hAnsi="宋体" w:cs="仿宋"/>
                <w:sz w:val="28"/>
                <w:szCs w:val="28"/>
              </w:rPr>
            </w:r>
            <w:r/>
          </w:p>
        </w:tc>
        <w:tc>
          <w:tcPr>
            <w:tcW w:w="1984"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身份证号</w:t>
            </w:r>
            <w:r>
              <w:rPr>
                <w:rFonts w:hint="eastAsia" w:ascii="宋体" w:hAnsi="宋体" w:cs="仿宋"/>
                <w:sz w:val="28"/>
                <w:szCs w:val="28"/>
              </w:rPr>
            </w:r>
            <w:r/>
          </w:p>
        </w:tc>
        <w:tc>
          <w:tcPr>
            <w:tcW w:w="1702"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相关证书</w:t>
            </w:r>
            <w:r>
              <w:rPr>
                <w:rFonts w:hint="eastAsia" w:ascii="宋体" w:hAnsi="宋体" w:cs="仿宋"/>
                <w:sz w:val="28"/>
                <w:szCs w:val="28"/>
              </w:rPr>
            </w:r>
            <w:r/>
          </w:p>
        </w:tc>
        <w:tc>
          <w:tcPr>
            <w:tcW w:w="962"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备注</w:t>
            </w:r>
            <w:r>
              <w:rPr>
                <w:rFonts w:hint="eastAsia" w:ascii="宋体" w:hAnsi="宋体"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788"/>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12" w:name="_格式2__法定代表人授权书"/>
      <w:r/>
      <w:bookmarkEnd w:id="112"/>
      <w:r>
        <w:rPr>
          <w:rFonts w:hint="eastAsia" w:ascii="Times New Roman" w:hAnsi="Times New Roman" w:cs="宋体"/>
          <w:sz w:val="24"/>
          <w:szCs w:val="20"/>
        </w:rPr>
        <w:t xml:space="preserve">2.成交后，本表（身份证信息除外）将随成交结果公告公开。</w:t>
      </w:r>
      <w:r>
        <w:rPr>
          <w:rFonts w:hint="eastAsia" w:ascii="Times New Roman" w:hAnsi="Times New Roman" w:cs="宋体"/>
          <w:sz w:val="24"/>
          <w:szCs w:val="20"/>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rPr>
          <w:rFonts w:hint="eastAsia" w:ascii="宋体" w:hAnsi="宋体" w:cs="宋体"/>
          <w:b/>
          <w:bCs/>
          <w:sz w:val="32"/>
          <w:szCs w:val="32"/>
        </w:rPr>
      </w:pPr>
      <w:r/>
      <w:bookmarkStart w:id="113" w:name="_Toc11176"/>
      <w:r>
        <w:rPr>
          <w:rFonts w:hint="eastAsia" w:ascii="宋体" w:hAnsi="宋体" w:cs="宋体"/>
          <w:b/>
          <w:bCs/>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13"/>
      <w:r>
        <w:rPr>
          <w:rFonts w:hint="eastAsia" w:ascii="黑体" w:hAnsi="黑体" w:eastAsia="黑体" w:cs="黑体"/>
          <w:sz w:val="32"/>
        </w:rPr>
        <w:t xml:space="preserve">企业业绩</w:t>
      </w:r>
      <w:r>
        <w:rPr>
          <w:rFonts w:hint="eastAsia" w:ascii="黑体" w:hAnsi="黑体" w:eastAsia="黑体" w:cs="黑体"/>
          <w:sz w:val="32"/>
        </w:rPr>
      </w:r>
      <w:r/>
    </w:p>
    <w:p>
      <w:pPr>
        <w:pStyle w:val="1427"/>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7"/>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64"/>
              <w:jc w:val="center"/>
              <w:spacing w:line="560" w:lineRule="exact"/>
              <w:rPr>
                <w:rFonts w:hint="eastAsia" w:ascii="宋体" w:hAnsi="宋体" w:cs="仿宋"/>
                <w:sz w:val="28"/>
                <w:szCs w:val="28"/>
              </w:rPr>
            </w:pPr>
            <w:r>
              <w:rPr>
                <w:rFonts w:hint="eastAsia" w:ascii="宋体" w:hAnsi="宋体" w:cs="仿宋"/>
                <w:sz w:val="28"/>
                <w:szCs w:val="28"/>
              </w:rPr>
              <w:t xml:space="preserve">序号</w:t>
            </w:r>
            <w:r>
              <w:rPr>
                <w:rFonts w:hint="eastAsia" w:ascii="宋体" w:hAnsi="宋体" w:cs="仿宋"/>
                <w:sz w:val="28"/>
                <w:szCs w:val="28"/>
              </w:rPr>
            </w:r>
            <w:r/>
          </w:p>
        </w:tc>
        <w:tc>
          <w:tcPr>
            <w:tcW w:w="3827" w:type="dxa"/>
            <w:vAlign w:val="center"/>
            <w:textDirection w:val="lrTb"/>
            <w:noWrap w:val="false"/>
          </w:tcPr>
          <w:p>
            <w:pPr>
              <w:pStyle w:val="1464"/>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rPr>
                <w:rFonts w:hint="eastAsia" w:ascii="宋体" w:hAnsi="宋体" w:cs="仿宋"/>
                <w:sz w:val="28"/>
                <w:szCs w:val="28"/>
              </w:rPr>
            </w:r>
            <w:r/>
          </w:p>
        </w:tc>
        <w:tc>
          <w:tcPr>
            <w:tcW w:w="2433" w:type="dxa"/>
            <w:vAlign w:val="center"/>
            <w:textDirection w:val="lrTb"/>
            <w:noWrap w:val="false"/>
          </w:tcPr>
          <w:p>
            <w:pPr>
              <w:pStyle w:val="1464"/>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rPr>
                <w:rFonts w:hint="eastAsia" w:ascii="宋体" w:hAnsi="宋体" w:cs="仿宋"/>
                <w:sz w:val="28"/>
                <w:szCs w:val="28"/>
              </w:rPr>
            </w:r>
            <w:r/>
          </w:p>
        </w:tc>
        <w:tc>
          <w:tcPr>
            <w:tcW w:w="1395" w:type="dxa"/>
            <w:vAlign w:val="center"/>
            <w:textDirection w:val="lrTb"/>
            <w:noWrap w:val="false"/>
          </w:tcPr>
          <w:p>
            <w:pPr>
              <w:pStyle w:val="1464"/>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rPr>
                <w:rFonts w:hint="eastAsia" w:ascii="宋体" w:hAnsi="宋体" w:cs="仿宋"/>
                <w:sz w:val="28"/>
                <w:szCs w:val="28"/>
              </w:rPr>
            </w:r>
            <w:r/>
          </w:p>
        </w:tc>
      </w:tr>
      <w:tr>
        <w:trPr>
          <w:trHeight w:val="1510"/>
        </w:trPr>
        <w:tc>
          <w:tcPr>
            <w:tcW w:w="1229" w:type="dxa"/>
            <w:vAlign w:val="top"/>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rPr>
          <w:rFonts w:hint="eastAsia" w:ascii="宋体" w:hAnsi="宋体"/>
          <w:bCs/>
          <w:sz w:val="24"/>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14" w:name="_Toc28140"/>
      <w:r>
        <w:rPr>
          <w:rFonts w:hint="eastAsia" w:ascii="黑体" w:hAnsi="黑体" w:eastAsia="黑体" w:cs="黑体"/>
          <w:sz w:val="32"/>
        </w:rPr>
        <w:t xml:space="preserve">九、磋商所需其他材料</w:t>
      </w:r>
      <w:bookmarkEnd w:id="114"/>
      <w:r>
        <w:rPr>
          <w:rFonts w:hint="eastAsia" w:ascii="黑体" w:hAnsi="黑体" w:eastAsia="黑体" w:cs="黑体"/>
          <w:sz w:val="32"/>
        </w:rPr>
      </w:r>
      <w:r/>
    </w:p>
    <w:p>
      <w:pPr>
        <w:pStyle w:val="1429"/>
        <w:ind w:firstLine="560"/>
        <w:spacing w:line="360" w:lineRule="auto"/>
        <w:rPr>
          <w:rFonts w:hint="eastAsia" w:ascii="仿宋" w:hAnsi="仿宋" w:cs="仿宋"/>
          <w:sz w:val="28"/>
          <w:szCs w:val="28"/>
        </w:rPr>
      </w:pPr>
      <w:r>
        <w:rPr>
          <w:rFonts w:hint="eastAsia" w:ascii="仿宋" w:hAnsi="仿宋" w:cs="仿宋"/>
          <w:sz w:val="28"/>
          <w:szCs w:val="28"/>
        </w:rPr>
      </w:r>
      <w:r/>
    </w:p>
    <w:p>
      <w:pPr>
        <w:pStyle w:val="1429"/>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cs="仿宋"/>
          <w:sz w:val="28"/>
          <w:szCs w:val="28"/>
        </w:rPr>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19"/>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9"/>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19"/>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8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9"/>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8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8"/>
                          </w:pPr>
                          <w:r/>
                          <w:r/>
                        </w:p>
                        <w:p>
                          <w:pPr>
                            <w:pStyle w:val="7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8"/>
                    </w:pPr>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8"/>
        <w:ind w:left="840" w:hanging="420"/>
        <w:tabs>
          <w:tab w:val="num" w:pos="840" w:leader="none"/>
        </w:tabs>
      </w:pPr>
      <w:rPr>
        <w:rFonts w:hint="eastAsia"/>
      </w:rPr>
    </w:lvl>
    <w:lvl w:ilvl="1">
      <w:start w:val="1"/>
      <w:numFmt w:val="lowerLetter"/>
      <w:isLgl w:val="false"/>
      <w:suff w:val="tab"/>
      <w:lvlText w:val="%2)"/>
      <w:lvlJc w:val="left"/>
      <w:pPr>
        <w:pStyle w:val="788"/>
        <w:ind w:left="1260" w:hanging="420"/>
        <w:tabs>
          <w:tab w:val="num" w:pos="1260" w:leader="none"/>
        </w:tabs>
      </w:pPr>
    </w:lvl>
    <w:lvl w:ilvl="2">
      <w:start w:val="1"/>
      <w:numFmt w:val="lowerRoman"/>
      <w:pStyle w:val="1308"/>
      <w:isLgl w:val="false"/>
      <w:suff w:val="tab"/>
      <w:lvlText w:val="%3."/>
      <w:lvlJc w:val="right"/>
      <w:pPr>
        <w:pStyle w:val="788"/>
        <w:ind w:left="1680" w:hanging="420"/>
        <w:tabs>
          <w:tab w:val="num" w:pos="1680" w:leader="none"/>
        </w:tabs>
      </w:pPr>
    </w:lvl>
    <w:lvl w:ilvl="3">
      <w:start w:val="1"/>
      <w:numFmt w:val="decimal"/>
      <w:isLgl w:val="false"/>
      <w:suff w:val="tab"/>
      <w:lvlText w:val="%4."/>
      <w:lvlJc w:val="left"/>
      <w:pPr>
        <w:pStyle w:val="788"/>
        <w:ind w:left="2100" w:hanging="420"/>
        <w:tabs>
          <w:tab w:val="num" w:pos="2100" w:leader="none"/>
        </w:tabs>
      </w:pPr>
    </w:lvl>
    <w:lvl w:ilvl="4">
      <w:start w:val="1"/>
      <w:numFmt w:val="lowerLetter"/>
      <w:isLgl w:val="false"/>
      <w:suff w:val="tab"/>
      <w:lvlText w:val="%5)"/>
      <w:lvlJc w:val="left"/>
      <w:pPr>
        <w:pStyle w:val="788"/>
        <w:ind w:left="2520" w:hanging="420"/>
        <w:tabs>
          <w:tab w:val="num" w:pos="2520" w:leader="none"/>
        </w:tabs>
      </w:pPr>
    </w:lvl>
    <w:lvl w:ilvl="5">
      <w:start w:val="1"/>
      <w:numFmt w:val="lowerRoman"/>
      <w:isLgl w:val="false"/>
      <w:suff w:val="tab"/>
      <w:lvlText w:val="%6."/>
      <w:lvlJc w:val="right"/>
      <w:pPr>
        <w:pStyle w:val="788"/>
        <w:ind w:left="2940" w:hanging="420"/>
        <w:tabs>
          <w:tab w:val="num" w:pos="2940" w:leader="none"/>
        </w:tabs>
      </w:pPr>
    </w:lvl>
    <w:lvl w:ilvl="6">
      <w:start w:val="1"/>
      <w:numFmt w:val="decimal"/>
      <w:isLgl w:val="false"/>
      <w:suff w:val="tab"/>
      <w:lvlText w:val="%7."/>
      <w:lvlJc w:val="left"/>
      <w:pPr>
        <w:pStyle w:val="788"/>
        <w:ind w:left="3360" w:hanging="420"/>
        <w:tabs>
          <w:tab w:val="num" w:pos="3360" w:leader="none"/>
        </w:tabs>
      </w:pPr>
    </w:lvl>
    <w:lvl w:ilvl="7">
      <w:start w:val="1"/>
      <w:numFmt w:val="lowerLetter"/>
      <w:isLgl w:val="false"/>
      <w:suff w:val="tab"/>
      <w:lvlText w:val="%8)"/>
      <w:lvlJc w:val="left"/>
      <w:pPr>
        <w:pStyle w:val="788"/>
        <w:ind w:left="3780" w:hanging="420"/>
        <w:tabs>
          <w:tab w:val="num" w:pos="3780" w:leader="none"/>
        </w:tabs>
      </w:pPr>
    </w:lvl>
    <w:lvl w:ilvl="8">
      <w:start w:val="1"/>
      <w:numFmt w:val="lowerRoman"/>
      <w:isLgl w:val="false"/>
      <w:suff w:val="tab"/>
      <w:lvlText w:val="%9."/>
      <w:lvlJc w:val="right"/>
      <w:pPr>
        <w:pStyle w:val="788"/>
        <w:ind w:left="4200" w:hanging="420"/>
        <w:tabs>
          <w:tab w:val="num" w:pos="4200" w:leader="none"/>
        </w:tabs>
      </w:pPr>
    </w:lvl>
  </w:abstractNum>
  <w:abstractNum w:abstractNumId="1">
    <w:multiLevelType w:val="hybridMultilevel"/>
    <w:lvl w:ilvl="0">
      <w:start w:val="1"/>
      <w:numFmt w:val="bullet"/>
      <w:pStyle w:val="1284"/>
      <w:isLgl w:val="false"/>
      <w:suff w:val="tab"/>
      <w:lvlText w:val="◆"/>
      <w:lvlJc w:val="left"/>
      <w:pPr>
        <w:pStyle w:val="788"/>
        <w:ind w:left="930" w:hanging="210"/>
        <w:tabs>
          <w:tab w:val="num" w:pos="930" w:leader="none"/>
        </w:tabs>
      </w:pPr>
      <w:rPr>
        <w:rFonts w:hint="eastAsia" w:ascii="宋体" w:hAnsi="宋体"/>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88"/>
      </w:pPr>
      <w:rPr>
        <w:rFonts w:hint="eastAsia"/>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pStyle w:val="788"/>
        <w:ind w:left="900" w:hanging="420"/>
        <w:tabs>
          <w:tab w:val="num" w:pos="900" w:leader="none"/>
        </w:tabs>
      </w:pPr>
      <w:rPr>
        <w:rFonts w:ascii="Wingdings" w:hAnsi="Wingdings"/>
      </w:rPr>
    </w:lvl>
    <w:lvl w:ilvl="1">
      <w:start w:val="1"/>
      <w:numFmt w:val="bullet"/>
      <w:isLgl w:val="false"/>
      <w:suff w:val="tab"/>
      <w:lvlText w:val=""/>
      <w:lvlJc w:val="left"/>
      <w:pPr>
        <w:pStyle w:val="788"/>
        <w:ind w:left="1320" w:hanging="420"/>
        <w:tabs>
          <w:tab w:val="num" w:pos="0" w:leader="none"/>
        </w:tabs>
      </w:pPr>
      <w:rPr>
        <w:rFonts w:ascii="Wingdings" w:hAnsi="Wingdings"/>
      </w:rPr>
    </w:lvl>
    <w:lvl w:ilvl="2">
      <w:start w:val="1"/>
      <w:numFmt w:val="bullet"/>
      <w:pStyle w:val="1309"/>
      <w:isLgl w:val="false"/>
      <w:suff w:val="tab"/>
      <w:lvlText w:val=""/>
      <w:lvlJc w:val="left"/>
      <w:pPr>
        <w:pStyle w:val="788"/>
        <w:ind w:left="1740" w:hanging="420"/>
        <w:tabs>
          <w:tab w:val="num" w:pos="0" w:leader="none"/>
        </w:tabs>
      </w:pPr>
      <w:rPr>
        <w:rFonts w:ascii="Wingdings" w:hAnsi="Wingdings"/>
      </w:rPr>
    </w:lvl>
    <w:lvl w:ilvl="3">
      <w:start w:val="1"/>
      <w:numFmt w:val="bullet"/>
      <w:isLgl w:val="false"/>
      <w:suff w:val="tab"/>
      <w:lvlText w:val=""/>
      <w:lvlJc w:val="left"/>
      <w:pPr>
        <w:pStyle w:val="788"/>
        <w:ind w:left="2160" w:hanging="420"/>
        <w:tabs>
          <w:tab w:val="num" w:pos="0" w:leader="none"/>
        </w:tabs>
      </w:pPr>
      <w:rPr>
        <w:rFonts w:ascii="Wingdings" w:hAnsi="Wingdings"/>
      </w:rPr>
    </w:lvl>
    <w:lvl w:ilvl="4">
      <w:start w:val="1"/>
      <w:numFmt w:val="bullet"/>
      <w:isLgl w:val="false"/>
      <w:suff w:val="tab"/>
      <w:lvlText w:val=""/>
      <w:lvlJc w:val="left"/>
      <w:pPr>
        <w:pStyle w:val="788"/>
        <w:ind w:left="2580" w:hanging="420"/>
        <w:tabs>
          <w:tab w:val="num" w:pos="0" w:leader="none"/>
        </w:tabs>
      </w:pPr>
      <w:rPr>
        <w:rFonts w:ascii="Wingdings" w:hAnsi="Wingdings"/>
      </w:rPr>
    </w:lvl>
    <w:lvl w:ilvl="5">
      <w:start w:val="1"/>
      <w:numFmt w:val="bullet"/>
      <w:isLgl w:val="false"/>
      <w:suff w:val="tab"/>
      <w:lvlText w:val=""/>
      <w:lvlJc w:val="left"/>
      <w:pPr>
        <w:pStyle w:val="788"/>
        <w:ind w:left="3000" w:hanging="420"/>
        <w:tabs>
          <w:tab w:val="num" w:pos="0" w:leader="none"/>
        </w:tabs>
      </w:pPr>
      <w:rPr>
        <w:rFonts w:ascii="Wingdings" w:hAnsi="Wingdings"/>
      </w:rPr>
    </w:lvl>
    <w:lvl w:ilvl="6">
      <w:start w:val="1"/>
      <w:numFmt w:val="bullet"/>
      <w:isLgl w:val="false"/>
      <w:suff w:val="tab"/>
      <w:lvlText w:val=""/>
      <w:lvlJc w:val="left"/>
      <w:pPr>
        <w:pStyle w:val="788"/>
        <w:ind w:left="3420" w:hanging="420"/>
        <w:tabs>
          <w:tab w:val="num" w:pos="0" w:leader="none"/>
        </w:tabs>
      </w:pPr>
      <w:rPr>
        <w:rFonts w:ascii="Wingdings" w:hAnsi="Wingdings"/>
      </w:rPr>
    </w:lvl>
    <w:lvl w:ilvl="7">
      <w:start w:val="1"/>
      <w:numFmt w:val="bullet"/>
      <w:isLgl w:val="false"/>
      <w:suff w:val="tab"/>
      <w:lvlText w:val=""/>
      <w:lvlJc w:val="left"/>
      <w:pPr>
        <w:pStyle w:val="788"/>
        <w:ind w:left="3840" w:hanging="420"/>
        <w:tabs>
          <w:tab w:val="num" w:pos="0" w:leader="none"/>
        </w:tabs>
      </w:pPr>
      <w:rPr>
        <w:rFonts w:ascii="Wingdings" w:hAnsi="Wingdings"/>
      </w:rPr>
    </w:lvl>
    <w:lvl w:ilvl="8">
      <w:start w:val="1"/>
      <w:numFmt w:val="bullet"/>
      <w:isLgl w:val="false"/>
      <w:suff w:val="tab"/>
      <w:lvlText w:val=""/>
      <w:lvlJc w:val="left"/>
      <w:pPr>
        <w:pStyle w:val="788"/>
        <w:ind w:left="4260" w:hanging="420"/>
        <w:tabs>
          <w:tab w:val="num" w:pos="0" w:leader="none"/>
        </w:tabs>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4"/>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1141"/>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1120"/>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1133"/>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915"/>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916"/>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18"/>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19"/>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20"/>
    <w:uiPriority w:val="10"/>
    <w:qFormat/>
    <w:pPr>
      <w:contextualSpacing/>
      <w:spacing w:before="300" w:after="200"/>
    </w:pPr>
    <w:rPr>
      <w:sz w:val="48"/>
      <w:szCs w:val="48"/>
    </w:rPr>
  </w:style>
  <w:style w:type="paragraph" w:styleId="746">
    <w:name w:val="Subtitle"/>
    <w:basedOn w:val="788"/>
    <w:next w:val="788"/>
    <w:link w:val="921"/>
    <w:uiPriority w:val="11"/>
    <w:qFormat/>
    <w:pPr>
      <w:spacing w:before="200" w:after="200"/>
    </w:pPr>
    <w:rPr>
      <w:sz w:val="24"/>
      <w:szCs w:val="24"/>
    </w:rPr>
  </w:style>
  <w:style w:type="paragraph" w:styleId="747">
    <w:name w:val="Quote"/>
    <w:basedOn w:val="788"/>
    <w:next w:val="788"/>
    <w:link w:val="922"/>
    <w:uiPriority w:val="29"/>
    <w:qFormat/>
    <w:pPr>
      <w:ind w:left="720" w:right="720"/>
    </w:pPr>
    <w:rPr>
      <w:i/>
    </w:rPr>
  </w:style>
  <w:style w:type="paragraph" w:styleId="748">
    <w:name w:val="Intense Quote"/>
    <w:basedOn w:val="788"/>
    <w:next w:val="788"/>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1115"/>
    <w:uiPriority w:val="99"/>
    <w:unhideWhenUsed/>
    <w:pPr>
      <w:spacing w:after="0" w:line="240" w:lineRule="auto"/>
      <w:tabs>
        <w:tab w:val="center" w:pos="7143" w:leader="none"/>
        <w:tab w:val="right" w:pos="14287" w:leader="none"/>
      </w:tabs>
    </w:pPr>
  </w:style>
  <w:style w:type="paragraph" w:styleId="750">
    <w:name w:val="Footer"/>
    <w:basedOn w:val="788"/>
    <w:link w:val="924"/>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25"/>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26"/>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widowControl w:val="off"/>
    </w:pPr>
    <w:rPr>
      <w:rFonts w:ascii="Calibri" w:hAnsi="Calibri"/>
      <w:sz w:val="21"/>
      <w:szCs w:val="22"/>
      <w:lang w:val="en-US" w:eastAsia="zh-CN" w:bidi="ar-SA"/>
    </w:rPr>
  </w:style>
  <w:style w:type="paragraph" w:styleId="789">
    <w:name w:val="标题 1"/>
    <w:basedOn w:val="788"/>
    <w:next w:val="788"/>
    <w:link w:val="800"/>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801"/>
    <w:link w:val="788"/>
    <w:uiPriority w:val="9"/>
    <w:qFormat/>
    <w:pPr>
      <w:keepLines/>
      <w:keepNext/>
      <w:spacing w:before="360" w:after="200"/>
      <w:outlineLvl w:val="1"/>
    </w:pPr>
    <w:rPr>
      <w:rFonts w:ascii="Arial" w:hAnsi="Arial" w:eastAsia="Arial" w:cs="Arial"/>
      <w:sz w:val="34"/>
    </w:rPr>
  </w:style>
  <w:style w:type="paragraph" w:styleId="791">
    <w:name w:val="标题 3"/>
    <w:basedOn w:val="802"/>
    <w:next w:val="803"/>
    <w:link w:val="788"/>
    <w:uiPriority w:val="9"/>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788"/>
    <w:uiPriority w:val="9"/>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788"/>
    <w:uiPriority w:val="9"/>
    <w:qFormat/>
    <w:pPr>
      <w:keepLines/>
      <w:keepNext/>
      <w:spacing w:before="320" w:after="200"/>
      <w:outlineLvl w:val="5"/>
    </w:pPr>
    <w:rPr>
      <w:rFonts w:ascii="Arial" w:hAnsi="Arial" w:eastAsia="Arial" w:cs="Arial"/>
      <w:b/>
      <w:bCs/>
      <w:sz w:val="22"/>
    </w:rPr>
  </w:style>
  <w:style w:type="paragraph" w:styleId="795">
    <w:name w:val="标题 7"/>
    <w:basedOn w:val="788"/>
    <w:next w:val="788"/>
    <w:link w:val="788"/>
    <w:uiPriority w:val="9"/>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788"/>
    <w:uiPriority w:val="9"/>
    <w:qFormat/>
    <w:pPr>
      <w:keepLines/>
      <w:keepNext/>
      <w:spacing w:before="320" w:after="200"/>
      <w:outlineLvl w:val="7"/>
    </w:pPr>
    <w:rPr>
      <w:rFonts w:ascii="Arial" w:hAnsi="Arial" w:eastAsia="Arial" w:cs="Arial"/>
      <w:i/>
      <w:iCs/>
      <w:sz w:val="22"/>
    </w:rPr>
  </w:style>
  <w:style w:type="paragraph" w:styleId="797">
    <w:name w:val="标题 9"/>
    <w:basedOn w:val="788"/>
    <w:next w:val="788"/>
    <w:link w:val="788"/>
    <w:uiPriority w:val="9"/>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character" w:styleId="800">
    <w:name w:val="标题 1 字符2"/>
    <w:next w:val="800"/>
    <w:link w:val="789"/>
    <w:uiPriority w:val="9"/>
    <w:qFormat/>
    <w:rPr>
      <w:rFonts w:ascii="Arial" w:hAnsi="Arial" w:eastAsia="Arial" w:cs="Arial"/>
      <w:sz w:val="40"/>
      <w:szCs w:val="40"/>
    </w:rPr>
  </w:style>
  <w:style w:type="paragraph" w:styleId="801">
    <w:name w:val="正文缩进"/>
    <w:basedOn w:val="788"/>
    <w:next w:val="801"/>
    <w:link w:val="788"/>
    <w:qFormat/>
    <w:pPr>
      <w:ind w:firstLine="420"/>
    </w:pPr>
    <w:rPr>
      <w:szCs w:val="21"/>
    </w:rPr>
  </w:style>
  <w:style w:type="paragraph" w:styleId="802">
    <w:name w:val="Normal1"/>
    <w:next w:val="791"/>
    <w:link w:val="788"/>
    <w:qFormat/>
    <w:rPr>
      <w:rFonts w:eastAsia="Times New Roman"/>
      <w:sz w:val="24"/>
      <w:szCs w:val="24"/>
      <w:lang w:val="en-US" w:eastAsia="zh-CN" w:bidi="ar-SA"/>
    </w:rPr>
  </w:style>
  <w:style w:type="paragraph" w:styleId="803">
    <w:name w:val="Normal_19"/>
    <w:next w:val="804"/>
    <w:link w:val="788"/>
    <w:qFormat/>
    <w:rPr>
      <w:rFonts w:eastAsia="Times New Roman"/>
      <w:sz w:val="24"/>
      <w:szCs w:val="24"/>
      <w:lang w:val="en-US" w:eastAsia="zh-CN" w:bidi="ar-SA"/>
    </w:rPr>
  </w:style>
  <w:style w:type="paragraph" w:styleId="804">
    <w:name w:val="正文1"/>
    <w:next w:val="805"/>
    <w:link w:val="788"/>
    <w:qFormat/>
    <w:pPr>
      <w:jc w:val="both"/>
      <w:widowControl w:val="off"/>
    </w:pPr>
    <w:rPr>
      <w:szCs w:val="21"/>
      <w:lang w:val="en-US" w:eastAsia="zh-CN" w:bidi="ar-SA"/>
    </w:rPr>
  </w:style>
  <w:style w:type="paragraph" w:styleId="805">
    <w:name w:val="Body Text First Indent1"/>
    <w:basedOn w:val="806"/>
    <w:next w:val="805"/>
    <w:link w:val="788"/>
    <w:uiPriority w:val="99"/>
    <w:unhideWhenUsed/>
    <w:qFormat/>
    <w:pPr>
      <w:ind w:firstLine="420"/>
    </w:pPr>
  </w:style>
  <w:style w:type="paragraph" w:styleId="806">
    <w:name w:val="Body Text1"/>
    <w:basedOn w:val="804"/>
    <w:next w:val="806"/>
    <w:link w:val="788"/>
    <w:uiPriority w:val="99"/>
    <w:unhideWhenUsed/>
    <w:qFormat/>
    <w:pPr>
      <w:spacing w:after="120"/>
    </w:pPr>
  </w:style>
  <w:style w:type="paragraph" w:styleId="807">
    <w:name w:val="目录 7"/>
    <w:basedOn w:val="788"/>
    <w:next w:val="788"/>
    <w:link w:val="788"/>
    <w:qFormat/>
    <w:pPr>
      <w:ind w:left="1260"/>
      <w:jc w:val="left"/>
    </w:pPr>
    <w:rPr>
      <w:rFonts w:cs="Calibri"/>
      <w:sz w:val="18"/>
      <w:szCs w:val="18"/>
    </w:rPr>
  </w:style>
  <w:style w:type="paragraph" w:styleId="808">
    <w:name w:val="题注"/>
    <w:basedOn w:val="788"/>
    <w:next w:val="788"/>
    <w:link w:val="788"/>
    <w:uiPriority w:val="35"/>
    <w:qFormat/>
    <w:pPr>
      <w:spacing w:line="276" w:lineRule="auto"/>
    </w:pPr>
    <w:rPr>
      <w:b/>
      <w:bCs/>
      <w:color w:val="4f81bd"/>
      <w:sz w:val="18"/>
      <w:szCs w:val="18"/>
    </w:rPr>
  </w:style>
  <w:style w:type="paragraph" w:styleId="809">
    <w:name w:val="批注文字"/>
    <w:basedOn w:val="788"/>
    <w:next w:val="809"/>
    <w:link w:val="788"/>
    <w:uiPriority w:val="99"/>
    <w:unhideWhenUsed/>
    <w:qFormat/>
    <w:pPr>
      <w:jc w:val="left"/>
    </w:pPr>
  </w:style>
  <w:style w:type="paragraph" w:styleId="810">
    <w:name w:val="正文文本"/>
    <w:basedOn w:val="788"/>
    <w:next w:val="810"/>
    <w:link w:val="788"/>
    <w:uiPriority w:val="1"/>
    <w:qFormat/>
    <w:pPr>
      <w:ind w:firstLine="600"/>
    </w:pPr>
    <w:rPr>
      <w:rFonts w:ascii="Times New Roman" w:hAnsi="Times New Roman" w:eastAsia="方正仿宋_GBK"/>
      <w:b/>
      <w:bCs/>
      <w:color w:val="ff0000"/>
      <w:sz w:val="30"/>
      <w:szCs w:val="30"/>
    </w:rPr>
  </w:style>
  <w:style w:type="paragraph" w:styleId="811">
    <w:name w:val="正文文本缩进"/>
    <w:basedOn w:val="788"/>
    <w:next w:val="811"/>
    <w:link w:val="788"/>
    <w:unhideWhenUsed/>
    <w:qFormat/>
    <w:pPr>
      <w:ind w:left="420"/>
      <w:spacing w:after="120"/>
    </w:pPr>
  </w:style>
  <w:style w:type="paragraph" w:styleId="812">
    <w:name w:val="目录 5"/>
    <w:basedOn w:val="788"/>
    <w:next w:val="788"/>
    <w:link w:val="788"/>
    <w:qFormat/>
    <w:pPr>
      <w:ind w:left="840"/>
      <w:jc w:val="left"/>
    </w:pPr>
    <w:rPr>
      <w:rFonts w:cs="Calibri"/>
      <w:sz w:val="18"/>
      <w:szCs w:val="18"/>
    </w:rPr>
  </w:style>
  <w:style w:type="paragraph" w:styleId="813">
    <w:name w:val="目录 3"/>
    <w:basedOn w:val="788"/>
    <w:next w:val="788"/>
    <w:link w:val="788"/>
    <w:uiPriority w:val="39"/>
    <w:qFormat/>
    <w:pPr>
      <w:ind w:left="420"/>
      <w:jc w:val="left"/>
    </w:pPr>
    <w:rPr>
      <w:rFonts w:cs="Calibri"/>
      <w:i/>
      <w:iCs/>
      <w:sz w:val="20"/>
      <w:szCs w:val="20"/>
    </w:rPr>
  </w:style>
  <w:style w:type="paragraph" w:styleId="814">
    <w:name w:val="纯文本"/>
    <w:basedOn w:val="788"/>
    <w:next w:val="814"/>
    <w:link w:val="788"/>
    <w:qFormat/>
    <w:rPr>
      <w:rFonts w:ascii="宋体" w:hAnsi="Courier New" w:cs="Courier New"/>
      <w:szCs w:val="21"/>
    </w:rPr>
  </w:style>
  <w:style w:type="paragraph" w:styleId="815">
    <w:name w:val="目录 8"/>
    <w:basedOn w:val="788"/>
    <w:next w:val="788"/>
    <w:link w:val="788"/>
    <w:qFormat/>
    <w:pPr>
      <w:ind w:left="1470"/>
      <w:jc w:val="left"/>
    </w:pPr>
    <w:rPr>
      <w:rFonts w:cs="Calibri"/>
      <w:sz w:val="18"/>
      <w:szCs w:val="18"/>
    </w:rPr>
  </w:style>
  <w:style w:type="paragraph" w:styleId="816">
    <w:name w:val="尾注文本"/>
    <w:basedOn w:val="788"/>
    <w:next w:val="816"/>
    <w:link w:val="788"/>
    <w:uiPriority w:val="99"/>
    <w:unhideWhenUsed/>
    <w:qFormat/>
    <w:rPr>
      <w:sz w:val="20"/>
    </w:rPr>
  </w:style>
  <w:style w:type="paragraph" w:styleId="817">
    <w:name w:val="批注框文本"/>
    <w:basedOn w:val="788"/>
    <w:next w:val="817"/>
    <w:link w:val="818"/>
    <w:uiPriority w:val="99"/>
    <w:unhideWhenUsed/>
    <w:qFormat/>
    <w:rPr>
      <w:rFonts w:ascii="宋体"/>
      <w:sz w:val="18"/>
      <w:szCs w:val="18"/>
    </w:rPr>
  </w:style>
  <w:style w:type="character" w:styleId="818">
    <w:name w:val="批注框文本 字符"/>
    <w:next w:val="818"/>
    <w:link w:val="817"/>
    <w:uiPriority w:val="99"/>
    <w:semiHidden/>
    <w:qFormat/>
    <w:rPr>
      <w:rFonts w:ascii="宋体" w:hAnsi="Calibri"/>
      <w:sz w:val="18"/>
      <w:szCs w:val="18"/>
    </w:rPr>
  </w:style>
  <w:style w:type="paragraph" w:styleId="819">
    <w:name w:val="页脚"/>
    <w:basedOn w:val="788"/>
    <w:next w:val="819"/>
    <w:link w:val="788"/>
    <w:uiPriority w:val="99"/>
    <w:unhideWhenUsed/>
    <w:qFormat/>
    <w:pPr>
      <w:tabs>
        <w:tab w:val="center" w:pos="7143" w:leader="none"/>
        <w:tab w:val="right" w:pos="14287" w:leader="none"/>
      </w:tabs>
    </w:pPr>
  </w:style>
  <w:style w:type="paragraph" w:styleId="820">
    <w:name w:val="页眉"/>
    <w:basedOn w:val="788"/>
    <w:next w:val="820"/>
    <w:link w:val="788"/>
    <w:uiPriority w:val="99"/>
    <w:unhideWhenUsed/>
    <w:qFormat/>
    <w:pPr>
      <w:tabs>
        <w:tab w:val="center" w:pos="7143" w:leader="none"/>
        <w:tab w:val="right" w:pos="14287" w:leader="none"/>
      </w:tabs>
    </w:pPr>
  </w:style>
  <w:style w:type="paragraph" w:styleId="821">
    <w:name w:val="目录 1"/>
    <w:basedOn w:val="788"/>
    <w:next w:val="788"/>
    <w:link w:val="788"/>
    <w:uiPriority w:val="39"/>
    <w:qFormat/>
    <w:pPr>
      <w:jc w:val="left"/>
      <w:spacing w:before="120" w:after="120"/>
    </w:pPr>
    <w:rPr>
      <w:rFonts w:cs="Calibri"/>
      <w:b/>
      <w:bCs/>
      <w:caps/>
      <w:sz w:val="20"/>
      <w:szCs w:val="20"/>
    </w:rPr>
  </w:style>
  <w:style w:type="paragraph" w:styleId="822">
    <w:name w:val="目录 4"/>
    <w:basedOn w:val="788"/>
    <w:next w:val="788"/>
    <w:link w:val="788"/>
    <w:qFormat/>
    <w:pPr>
      <w:ind w:left="630"/>
      <w:jc w:val="left"/>
    </w:pPr>
    <w:rPr>
      <w:rFonts w:cs="Calibri"/>
      <w:sz w:val="18"/>
      <w:szCs w:val="18"/>
    </w:rPr>
  </w:style>
  <w:style w:type="paragraph" w:styleId="823">
    <w:name w:val="副标题"/>
    <w:basedOn w:val="788"/>
    <w:next w:val="788"/>
    <w:link w:val="788"/>
    <w:uiPriority w:val="11"/>
    <w:qFormat/>
    <w:pPr>
      <w:spacing w:before="200" w:after="200"/>
    </w:pPr>
    <w:rPr>
      <w:sz w:val="24"/>
      <w:szCs w:val="24"/>
    </w:rPr>
  </w:style>
  <w:style w:type="paragraph" w:styleId="824">
    <w:name w:val="脚注文本"/>
    <w:basedOn w:val="788"/>
    <w:next w:val="824"/>
    <w:link w:val="788"/>
    <w:uiPriority w:val="99"/>
    <w:unhideWhenUsed/>
    <w:qFormat/>
    <w:pPr>
      <w:spacing w:after="40"/>
    </w:pPr>
    <w:rPr>
      <w:sz w:val="18"/>
    </w:rPr>
  </w:style>
  <w:style w:type="paragraph" w:styleId="825">
    <w:name w:val="目录 6"/>
    <w:basedOn w:val="788"/>
    <w:next w:val="788"/>
    <w:link w:val="788"/>
    <w:qFormat/>
    <w:pPr>
      <w:ind w:left="1050"/>
      <w:jc w:val="left"/>
    </w:pPr>
    <w:rPr>
      <w:rFonts w:cs="Calibri"/>
      <w:sz w:val="18"/>
      <w:szCs w:val="18"/>
    </w:rPr>
  </w:style>
  <w:style w:type="paragraph" w:styleId="826">
    <w:name w:val="图表目录"/>
    <w:basedOn w:val="788"/>
    <w:next w:val="788"/>
    <w:link w:val="788"/>
    <w:uiPriority w:val="99"/>
    <w:unhideWhenUsed/>
    <w:qFormat/>
  </w:style>
  <w:style w:type="paragraph" w:styleId="827">
    <w:name w:val="目录 2"/>
    <w:basedOn w:val="788"/>
    <w:next w:val="788"/>
    <w:link w:val="788"/>
    <w:uiPriority w:val="39"/>
    <w:qFormat/>
    <w:pPr>
      <w:ind w:left="210"/>
      <w:jc w:val="left"/>
    </w:pPr>
    <w:rPr>
      <w:rFonts w:cs="Calibri"/>
      <w:smallCaps/>
      <w:sz w:val="20"/>
      <w:szCs w:val="20"/>
    </w:rPr>
  </w:style>
  <w:style w:type="paragraph" w:styleId="828">
    <w:name w:val="目录 9"/>
    <w:basedOn w:val="788"/>
    <w:next w:val="788"/>
    <w:link w:val="788"/>
    <w:qFormat/>
    <w:pPr>
      <w:ind w:left="1680"/>
      <w:jc w:val="left"/>
    </w:pPr>
    <w:rPr>
      <w:rFonts w:cs="Calibri"/>
      <w:sz w:val="18"/>
      <w:szCs w:val="18"/>
    </w:rPr>
  </w:style>
  <w:style w:type="paragraph" w:styleId="829">
    <w:name w:val="正文文本 2"/>
    <w:basedOn w:val="788"/>
    <w:next w:val="810"/>
    <w:link w:val="788"/>
    <w:qFormat/>
  </w:style>
  <w:style w:type="paragraph" w:styleId="830">
    <w:name w:val="普通(网站)"/>
    <w:basedOn w:val="788"/>
    <w:next w:val="830"/>
    <w:link w:val="788"/>
    <w:uiPriority w:val="99"/>
    <w:qFormat/>
    <w:pPr>
      <w:jc w:val="left"/>
      <w:spacing w:before="100" w:beforeAutospacing="1" w:after="100" w:afterAutospacing="1"/>
      <w:widowControl/>
    </w:pPr>
    <w:rPr>
      <w:rFonts w:ascii="宋体" w:hAnsi="宋体" w:cs="宋体"/>
      <w:sz w:val="24"/>
      <w:szCs w:val="24"/>
    </w:rPr>
  </w:style>
  <w:style w:type="paragraph" w:styleId="831">
    <w:name w:val="标题"/>
    <w:basedOn w:val="788"/>
    <w:next w:val="788"/>
    <w:link w:val="788"/>
    <w:uiPriority w:val="10"/>
    <w:qFormat/>
    <w:pPr>
      <w:contextualSpacing/>
      <w:spacing w:before="300" w:after="200"/>
    </w:pPr>
    <w:rPr>
      <w:sz w:val="48"/>
      <w:szCs w:val="48"/>
    </w:rPr>
  </w:style>
  <w:style w:type="table" w:styleId="832">
    <w:name w:val="网格型"/>
    <w:next w:val="832"/>
    <w:link w:val="788"/>
    <w:uiPriority w:val="59"/>
    <w:qFormat/>
    <w:rPr>
      <w:lang w:val="en-US" w:eastAsia="zh-CN" w:bidi="ar-SA"/>
    </w:rPr>
    <w:tblPr/>
  </w:style>
  <w:style w:type="character" w:styleId="833">
    <w:name w:val="尾注引用"/>
    <w:next w:val="833"/>
    <w:link w:val="788"/>
    <w:uiPriority w:val="99"/>
    <w:unhideWhenUsed/>
    <w:qFormat/>
    <w:rPr>
      <w:vertAlign w:val="superscript"/>
    </w:rPr>
  </w:style>
  <w:style w:type="character" w:styleId="834">
    <w:name w:val="强调"/>
    <w:next w:val="834"/>
    <w:link w:val="788"/>
    <w:qFormat/>
    <w:rPr>
      <w:i/>
    </w:rPr>
  </w:style>
  <w:style w:type="character" w:styleId="835">
    <w:name w:val="超链接"/>
    <w:next w:val="835"/>
    <w:link w:val="788"/>
    <w:uiPriority w:val="99"/>
    <w:unhideWhenUsed/>
    <w:qFormat/>
    <w:rPr>
      <w:color w:val="0000ff"/>
      <w:u w:val="single"/>
    </w:rPr>
  </w:style>
  <w:style w:type="character" w:styleId="836">
    <w:name w:val="批注引用"/>
    <w:next w:val="836"/>
    <w:link w:val="788"/>
    <w:uiPriority w:val="99"/>
    <w:unhideWhenUsed/>
    <w:qFormat/>
    <w:rPr>
      <w:sz w:val="21"/>
      <w:szCs w:val="21"/>
    </w:rPr>
  </w:style>
  <w:style w:type="character" w:styleId="837">
    <w:name w:val="脚注引用"/>
    <w:next w:val="837"/>
    <w:link w:val="788"/>
    <w:uiPriority w:val="99"/>
    <w:unhideWhenUsed/>
    <w:qFormat/>
    <w:rPr>
      <w:vertAlign w:val="superscript"/>
    </w:rPr>
  </w:style>
  <w:style w:type="character" w:styleId="838">
    <w:name w:val="标题 1 字符"/>
    <w:next w:val="838"/>
    <w:link w:val="839"/>
    <w:qFormat/>
    <w:rPr>
      <w:b/>
      <w:sz w:val="44"/>
    </w:rPr>
  </w:style>
  <w:style w:type="paragraph" w:styleId="839">
    <w:name w:val="标题 11"/>
    <w:basedOn w:val="788"/>
    <w:next w:val="788"/>
    <w:link w:val="838"/>
    <w:qFormat/>
    <w:pPr>
      <w:keepLines/>
      <w:keepNext/>
      <w:spacing w:before="340" w:after="330" w:line="576" w:lineRule="auto"/>
      <w:outlineLvl w:val="0"/>
    </w:pPr>
    <w:rPr>
      <w:rFonts w:ascii="Times New Roman" w:hAnsi="Times New Roman"/>
      <w:b/>
      <w:sz w:val="44"/>
      <w:szCs w:val="20"/>
    </w:rPr>
  </w:style>
  <w:style w:type="table" w:styleId="840">
    <w:name w:val="无格式表格 11"/>
    <w:basedOn w:val="841"/>
    <w:next w:val="840"/>
    <w:link w:val="788"/>
    <w:uiPriority w:val="59"/>
    <w:qFormat/>
    <w:tblPr/>
  </w:style>
  <w:style w:type="table" w:styleId="841">
    <w:name w:val="普通表格11"/>
    <w:next w:val="841"/>
    <w:link w:val="788"/>
    <w:uiPriority w:val="99"/>
    <w:unhideWhenUsed/>
    <w:qFormat/>
    <w:rPr>
      <w:lang w:val="en-US" w:eastAsia="zh-CN" w:bidi="ar-SA"/>
    </w:rPr>
    <w:tblPr/>
  </w:style>
  <w:style w:type="table" w:styleId="842">
    <w:name w:val="无格式表格 21"/>
    <w:basedOn w:val="841"/>
    <w:next w:val="842"/>
    <w:link w:val="788"/>
    <w:uiPriority w:val="59"/>
    <w:qFormat/>
    <w:tblPr/>
  </w:style>
  <w:style w:type="table" w:styleId="843">
    <w:name w:val="无格式表格 31"/>
    <w:basedOn w:val="841"/>
    <w:next w:val="843"/>
    <w:link w:val="788"/>
    <w:uiPriority w:val="99"/>
    <w:qFormat/>
    <w:tblPr/>
  </w:style>
  <w:style w:type="table" w:styleId="844">
    <w:name w:val="无格式表格 41"/>
    <w:basedOn w:val="841"/>
    <w:next w:val="844"/>
    <w:link w:val="788"/>
    <w:uiPriority w:val="99"/>
    <w:qFormat/>
    <w:tblPr/>
  </w:style>
  <w:style w:type="table" w:styleId="845">
    <w:name w:val="无格式表格 51"/>
    <w:basedOn w:val="841"/>
    <w:next w:val="845"/>
    <w:link w:val="788"/>
    <w:uiPriority w:val="99"/>
    <w:qFormat/>
    <w:tblPr/>
  </w:style>
  <w:style w:type="table" w:styleId="846">
    <w:name w:val="网格表 1 浅色1"/>
    <w:basedOn w:val="841"/>
    <w:next w:val="846"/>
    <w:link w:val="788"/>
    <w:uiPriority w:val="99"/>
    <w:qFormat/>
    <w:tblPr/>
  </w:style>
  <w:style w:type="table" w:styleId="847">
    <w:name w:val="网格表 21"/>
    <w:basedOn w:val="841"/>
    <w:next w:val="847"/>
    <w:link w:val="788"/>
    <w:uiPriority w:val="99"/>
    <w:qFormat/>
    <w:tblPr/>
  </w:style>
  <w:style w:type="table" w:styleId="848">
    <w:name w:val="网格表 31"/>
    <w:basedOn w:val="841"/>
    <w:next w:val="848"/>
    <w:link w:val="788"/>
    <w:uiPriority w:val="99"/>
    <w:qFormat/>
    <w:tblPr/>
  </w:style>
  <w:style w:type="table" w:styleId="849">
    <w:name w:val="网格表 41"/>
    <w:basedOn w:val="841"/>
    <w:next w:val="849"/>
    <w:link w:val="788"/>
    <w:uiPriority w:val="59"/>
    <w:qFormat/>
    <w:tblPr/>
  </w:style>
  <w:style w:type="table" w:styleId="850">
    <w:name w:val="网格表 5 深色1"/>
    <w:basedOn w:val="841"/>
    <w:next w:val="850"/>
    <w:link w:val="788"/>
    <w:uiPriority w:val="99"/>
    <w:qFormat/>
    <w:tblPr/>
  </w:style>
  <w:style w:type="table" w:styleId="851">
    <w:name w:val="网格表 6 彩色1"/>
    <w:basedOn w:val="841"/>
    <w:next w:val="851"/>
    <w:link w:val="788"/>
    <w:uiPriority w:val="99"/>
    <w:qFormat/>
    <w:tblPr/>
  </w:style>
  <w:style w:type="table" w:styleId="852">
    <w:name w:val="网格表 7 彩色1"/>
    <w:basedOn w:val="841"/>
    <w:next w:val="852"/>
    <w:link w:val="788"/>
    <w:uiPriority w:val="99"/>
    <w:qFormat/>
    <w:tblPr/>
  </w:style>
  <w:style w:type="table" w:styleId="853">
    <w:name w:val="清单表 1 浅色1"/>
    <w:basedOn w:val="841"/>
    <w:next w:val="853"/>
    <w:link w:val="788"/>
    <w:uiPriority w:val="99"/>
    <w:qFormat/>
    <w:tblPr/>
  </w:style>
  <w:style w:type="table" w:styleId="854">
    <w:name w:val="清单表 21"/>
    <w:basedOn w:val="841"/>
    <w:next w:val="854"/>
    <w:link w:val="788"/>
    <w:uiPriority w:val="99"/>
    <w:qFormat/>
    <w:tblPr/>
  </w:style>
  <w:style w:type="table" w:styleId="855">
    <w:name w:val="清单表 31"/>
    <w:basedOn w:val="841"/>
    <w:next w:val="855"/>
    <w:link w:val="788"/>
    <w:uiPriority w:val="99"/>
    <w:qFormat/>
    <w:tblPr/>
  </w:style>
  <w:style w:type="table" w:styleId="856">
    <w:name w:val="清单表 41"/>
    <w:basedOn w:val="841"/>
    <w:next w:val="856"/>
    <w:link w:val="788"/>
    <w:uiPriority w:val="99"/>
    <w:qFormat/>
    <w:tblPr/>
  </w:style>
  <w:style w:type="table" w:styleId="857">
    <w:name w:val="清单表 5 深色1"/>
    <w:basedOn w:val="841"/>
    <w:next w:val="857"/>
    <w:link w:val="788"/>
    <w:uiPriority w:val="99"/>
    <w:qFormat/>
    <w:tblPr/>
  </w:style>
  <w:style w:type="table" w:styleId="858">
    <w:name w:val="清单表 6 彩色1"/>
    <w:basedOn w:val="841"/>
    <w:next w:val="858"/>
    <w:link w:val="788"/>
    <w:uiPriority w:val="99"/>
    <w:qFormat/>
    <w:tblPr/>
  </w:style>
  <w:style w:type="table" w:styleId="859">
    <w:name w:val="清单表 7 彩色1"/>
    <w:basedOn w:val="841"/>
    <w:next w:val="859"/>
    <w:link w:val="788"/>
    <w:uiPriority w:val="99"/>
    <w:qFormat/>
    <w:tblPr/>
  </w:style>
  <w:style w:type="paragraph" w:styleId="860">
    <w:name w:val="TOC 标题1"/>
    <w:next w:val="860"/>
    <w:link w:val="788"/>
    <w:uiPriority w:val="39"/>
    <w:unhideWhenUsed/>
    <w:qFormat/>
    <w:rPr>
      <w:lang w:val="en-US" w:eastAsia="zh-CN" w:bidi="ar-SA"/>
    </w:rPr>
  </w:style>
  <w:style w:type="paragraph" w:styleId="861">
    <w:name w:val="TOC 标题116"/>
    <w:next w:val="861"/>
    <w:link w:val="788"/>
    <w:uiPriority w:val="39"/>
    <w:unhideWhenUsed/>
    <w:qFormat/>
    <w:rPr>
      <w:lang w:val="en-US" w:eastAsia="zh-CN" w:bidi="ar-SA"/>
    </w:rPr>
  </w:style>
  <w:style w:type="paragraph" w:styleId="862">
    <w:name w:val="TOC 标题115"/>
    <w:next w:val="862"/>
    <w:link w:val="788"/>
    <w:uiPriority w:val="39"/>
    <w:unhideWhenUsed/>
    <w:qFormat/>
    <w:rPr>
      <w:lang w:val="en-US" w:eastAsia="zh-CN" w:bidi="ar-SA"/>
    </w:rPr>
  </w:style>
  <w:style w:type="paragraph" w:styleId="863">
    <w:name w:val="TOC 标题114"/>
    <w:next w:val="863"/>
    <w:link w:val="788"/>
    <w:uiPriority w:val="39"/>
    <w:unhideWhenUsed/>
    <w:qFormat/>
    <w:rPr>
      <w:lang w:val="en-US" w:eastAsia="zh-CN" w:bidi="ar-SA"/>
    </w:rPr>
  </w:style>
  <w:style w:type="character" w:styleId="864">
    <w:name w:val="标题 2 字符"/>
    <w:next w:val="864"/>
    <w:link w:val="865"/>
    <w:qFormat/>
    <w:rPr>
      <w:rFonts w:ascii="Arial" w:hAnsi="Arial" w:eastAsia="黑体"/>
      <w:b/>
      <w:sz w:val="32"/>
    </w:rPr>
  </w:style>
  <w:style w:type="paragraph" w:styleId="865">
    <w:name w:val="标题 21"/>
    <w:basedOn w:val="788"/>
    <w:next w:val="788"/>
    <w:link w:val="864"/>
    <w:qFormat/>
    <w:pPr>
      <w:keepLines/>
      <w:keepNext/>
      <w:spacing w:before="260" w:after="260" w:line="413" w:lineRule="auto"/>
      <w:outlineLvl w:val="1"/>
    </w:pPr>
    <w:rPr>
      <w:rFonts w:ascii="Arial" w:hAnsi="Arial" w:eastAsia="黑体"/>
      <w:b/>
      <w:sz w:val="32"/>
      <w:szCs w:val="20"/>
    </w:rPr>
  </w:style>
  <w:style w:type="character" w:styleId="866">
    <w:name w:val="标题 3 字符"/>
    <w:next w:val="866"/>
    <w:link w:val="867"/>
    <w:qFormat/>
    <w:rPr>
      <w:b/>
      <w:sz w:val="32"/>
    </w:rPr>
  </w:style>
  <w:style w:type="paragraph" w:styleId="867">
    <w:name w:val="标题 31"/>
    <w:basedOn w:val="788"/>
    <w:next w:val="788"/>
    <w:link w:val="866"/>
    <w:qFormat/>
    <w:pPr>
      <w:keepLines/>
      <w:keepNext/>
      <w:spacing w:before="260" w:after="260" w:line="413" w:lineRule="auto"/>
      <w:outlineLvl w:val="2"/>
    </w:pPr>
    <w:rPr>
      <w:rFonts w:ascii="Times New Roman" w:hAnsi="Times New Roman"/>
      <w:b/>
      <w:sz w:val="32"/>
      <w:szCs w:val="20"/>
    </w:rPr>
  </w:style>
  <w:style w:type="character" w:styleId="868">
    <w:name w:val="标题 4 字符"/>
    <w:next w:val="868"/>
    <w:link w:val="869"/>
    <w:qFormat/>
    <w:rPr>
      <w:rFonts w:ascii="宋体" w:eastAsia="宋体"/>
      <w:color w:val="800000"/>
      <w:sz w:val="28"/>
      <w:lang w:val="en-US" w:eastAsia="zh-CN" w:bidi="ar-SA"/>
    </w:rPr>
  </w:style>
  <w:style w:type="paragraph" w:styleId="869">
    <w:name w:val="标题 41"/>
    <w:basedOn w:val="788"/>
    <w:next w:val="788"/>
    <w:link w:val="868"/>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0">
    <w:name w:val="列表段落"/>
    <w:basedOn w:val="788"/>
    <w:next w:val="870"/>
    <w:link w:val="788"/>
    <w:uiPriority w:val="34"/>
    <w:qFormat/>
    <w:pPr>
      <w:contextualSpacing/>
      <w:ind w:left="720"/>
    </w:pPr>
  </w:style>
  <w:style w:type="paragraph" w:styleId="871">
    <w:name w:val="无间隔"/>
    <w:next w:val="871"/>
    <w:link w:val="788"/>
    <w:uiPriority w:val="1"/>
    <w:qFormat/>
    <w:rPr>
      <w:lang w:val="en-US" w:eastAsia="zh-CN" w:bidi="ar-SA"/>
    </w:rPr>
  </w:style>
  <w:style w:type="paragraph" w:styleId="872">
    <w:name w:val="引用"/>
    <w:basedOn w:val="788"/>
    <w:next w:val="788"/>
    <w:link w:val="788"/>
    <w:uiPriority w:val="29"/>
    <w:qFormat/>
    <w:pPr>
      <w:ind w:left="720" w:right="720"/>
    </w:pPr>
    <w:rPr>
      <w:i/>
    </w:rPr>
  </w:style>
  <w:style w:type="paragraph" w:styleId="873">
    <w:name w:val="明显引用"/>
    <w:basedOn w:val="788"/>
    <w:next w:val="78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name w:val="TOC 标题113"/>
    <w:next w:val="874"/>
    <w:link w:val="788"/>
    <w:uiPriority w:val="39"/>
    <w:unhideWhenUsed/>
    <w:qFormat/>
    <w:rPr>
      <w:lang w:val="en-US" w:eastAsia="zh-CN" w:bidi="ar-SA"/>
    </w:rPr>
  </w:style>
  <w:style w:type="paragraph" w:styleId="875">
    <w:name w:val="标题 111"/>
    <w:basedOn w:val="788"/>
    <w:next w:val="788"/>
    <w:link w:val="876"/>
    <w:uiPriority w:val="9"/>
    <w:qFormat/>
    <w:pPr>
      <w:keepLines/>
      <w:keepNext/>
      <w:spacing w:before="480" w:after="200"/>
      <w:outlineLvl w:val="0"/>
    </w:pPr>
    <w:rPr>
      <w:rFonts w:ascii="Arial" w:hAnsi="Arial" w:eastAsia="Arial" w:cs="Arial"/>
      <w:sz w:val="40"/>
      <w:szCs w:val="40"/>
    </w:rPr>
  </w:style>
  <w:style w:type="character" w:styleId="876">
    <w:name w:val="标题 1 字符1"/>
    <w:next w:val="876"/>
    <w:link w:val="875"/>
    <w:uiPriority w:val="9"/>
    <w:qFormat/>
    <w:rPr>
      <w:rFonts w:ascii="Arial" w:hAnsi="Arial" w:eastAsia="Arial" w:cs="Arial"/>
      <w:sz w:val="40"/>
      <w:szCs w:val="40"/>
    </w:rPr>
  </w:style>
  <w:style w:type="paragraph" w:styleId="877">
    <w:name w:val="标题 211"/>
    <w:basedOn w:val="788"/>
    <w:next w:val="788"/>
    <w:link w:val="788"/>
    <w:uiPriority w:val="9"/>
    <w:qFormat/>
    <w:pPr>
      <w:keepLines/>
      <w:keepNext/>
      <w:spacing w:before="360" w:after="200"/>
      <w:outlineLvl w:val="1"/>
    </w:pPr>
    <w:rPr>
      <w:rFonts w:ascii="Arial" w:hAnsi="Arial" w:eastAsia="Arial" w:cs="Arial"/>
      <w:sz w:val="34"/>
    </w:rPr>
  </w:style>
  <w:style w:type="paragraph" w:styleId="878">
    <w:name w:val="标题 311"/>
    <w:basedOn w:val="788"/>
    <w:next w:val="788"/>
    <w:link w:val="788"/>
    <w:uiPriority w:val="9"/>
    <w:qFormat/>
    <w:pPr>
      <w:keepLines/>
      <w:keepNext/>
      <w:spacing w:before="320" w:after="200"/>
      <w:outlineLvl w:val="2"/>
    </w:pPr>
    <w:rPr>
      <w:rFonts w:ascii="Arial" w:hAnsi="Arial" w:eastAsia="Arial" w:cs="Arial"/>
      <w:sz w:val="30"/>
      <w:szCs w:val="30"/>
    </w:rPr>
  </w:style>
  <w:style w:type="paragraph" w:styleId="879">
    <w:name w:val="标题 411"/>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880">
    <w:name w:val="标题 511"/>
    <w:basedOn w:val="788"/>
    <w:next w:val="788"/>
    <w:link w:val="881"/>
    <w:uiPriority w:val="9"/>
    <w:qFormat/>
    <w:pPr>
      <w:keepLines/>
      <w:keepNext/>
      <w:spacing w:before="320" w:after="200"/>
      <w:outlineLvl w:val="4"/>
    </w:pPr>
    <w:rPr>
      <w:rFonts w:ascii="Arial" w:hAnsi="Arial" w:eastAsia="Arial" w:cs="Arial"/>
      <w:b/>
      <w:bCs/>
      <w:sz w:val="24"/>
      <w:szCs w:val="24"/>
    </w:rPr>
  </w:style>
  <w:style w:type="character" w:styleId="881">
    <w:name w:val="标题 5 字符"/>
    <w:next w:val="881"/>
    <w:link w:val="880"/>
    <w:uiPriority w:val="9"/>
    <w:qFormat/>
    <w:rPr>
      <w:rFonts w:ascii="Arial" w:hAnsi="Arial" w:eastAsia="Arial" w:cs="Arial"/>
      <w:b/>
      <w:bCs/>
      <w:sz w:val="24"/>
      <w:szCs w:val="24"/>
    </w:rPr>
  </w:style>
  <w:style w:type="paragraph" w:styleId="882">
    <w:name w:val="标题 611"/>
    <w:basedOn w:val="788"/>
    <w:next w:val="788"/>
    <w:link w:val="883"/>
    <w:uiPriority w:val="9"/>
    <w:qFormat/>
    <w:pPr>
      <w:keepLines/>
      <w:keepNext/>
      <w:spacing w:before="320" w:after="200"/>
      <w:outlineLvl w:val="5"/>
    </w:pPr>
    <w:rPr>
      <w:rFonts w:ascii="Arial" w:hAnsi="Arial" w:eastAsia="Arial" w:cs="Arial"/>
      <w:b/>
      <w:bCs/>
      <w:sz w:val="22"/>
    </w:rPr>
  </w:style>
  <w:style w:type="character" w:styleId="883">
    <w:name w:val="标题 6 字符"/>
    <w:next w:val="883"/>
    <w:link w:val="882"/>
    <w:uiPriority w:val="9"/>
    <w:qFormat/>
    <w:rPr>
      <w:rFonts w:ascii="Arial" w:hAnsi="Arial" w:eastAsia="Arial" w:cs="Arial"/>
      <w:b/>
      <w:bCs/>
      <w:sz w:val="22"/>
      <w:szCs w:val="22"/>
    </w:rPr>
  </w:style>
  <w:style w:type="paragraph" w:styleId="884">
    <w:name w:val="标题 711"/>
    <w:basedOn w:val="788"/>
    <w:next w:val="788"/>
    <w:link w:val="885"/>
    <w:uiPriority w:val="9"/>
    <w:qFormat/>
    <w:pPr>
      <w:keepLines/>
      <w:keepNext/>
      <w:spacing w:before="320" w:after="200"/>
      <w:outlineLvl w:val="6"/>
    </w:pPr>
    <w:rPr>
      <w:rFonts w:ascii="Arial" w:hAnsi="Arial" w:eastAsia="Arial" w:cs="Arial"/>
      <w:b/>
      <w:bCs/>
      <w:i/>
      <w:iCs/>
      <w:sz w:val="22"/>
    </w:rPr>
  </w:style>
  <w:style w:type="character" w:styleId="885">
    <w:name w:val="标题 7 字符"/>
    <w:next w:val="885"/>
    <w:link w:val="884"/>
    <w:uiPriority w:val="9"/>
    <w:qFormat/>
    <w:rPr>
      <w:rFonts w:ascii="Arial" w:hAnsi="Arial" w:eastAsia="Arial" w:cs="Arial"/>
      <w:b/>
      <w:bCs/>
      <w:i/>
      <w:iCs/>
      <w:sz w:val="22"/>
      <w:szCs w:val="22"/>
    </w:rPr>
  </w:style>
  <w:style w:type="paragraph" w:styleId="886">
    <w:name w:val="标题 811"/>
    <w:basedOn w:val="788"/>
    <w:next w:val="788"/>
    <w:link w:val="887"/>
    <w:uiPriority w:val="9"/>
    <w:qFormat/>
    <w:pPr>
      <w:keepLines/>
      <w:keepNext/>
      <w:spacing w:before="320" w:after="200"/>
      <w:outlineLvl w:val="7"/>
    </w:pPr>
    <w:rPr>
      <w:rFonts w:ascii="Arial" w:hAnsi="Arial" w:eastAsia="Arial" w:cs="Arial"/>
      <w:i/>
      <w:iCs/>
      <w:sz w:val="22"/>
    </w:rPr>
  </w:style>
  <w:style w:type="character" w:styleId="887">
    <w:name w:val="标题 8 字符"/>
    <w:next w:val="887"/>
    <w:link w:val="886"/>
    <w:uiPriority w:val="9"/>
    <w:qFormat/>
    <w:rPr>
      <w:rFonts w:ascii="Arial" w:hAnsi="Arial" w:eastAsia="Arial" w:cs="Arial"/>
      <w:i/>
      <w:iCs/>
      <w:sz w:val="22"/>
      <w:szCs w:val="22"/>
    </w:rPr>
  </w:style>
  <w:style w:type="paragraph" w:styleId="888">
    <w:name w:val="标题 911"/>
    <w:basedOn w:val="788"/>
    <w:next w:val="788"/>
    <w:link w:val="889"/>
    <w:uiPriority w:val="9"/>
    <w:qFormat/>
    <w:pPr>
      <w:keepLines/>
      <w:keepNext/>
      <w:spacing w:before="320" w:after="200"/>
      <w:outlineLvl w:val="8"/>
    </w:pPr>
    <w:rPr>
      <w:rFonts w:ascii="Arial" w:hAnsi="Arial" w:eastAsia="Arial" w:cs="Arial"/>
      <w:i/>
      <w:iCs/>
      <w:szCs w:val="21"/>
    </w:rPr>
  </w:style>
  <w:style w:type="character" w:styleId="889">
    <w:name w:val="标题 9 字符"/>
    <w:next w:val="889"/>
    <w:link w:val="888"/>
    <w:uiPriority w:val="9"/>
    <w:qFormat/>
    <w:rPr>
      <w:rFonts w:ascii="Arial" w:hAnsi="Arial" w:eastAsia="Arial" w:cs="Arial"/>
      <w:i/>
      <w:iCs/>
      <w:sz w:val="21"/>
      <w:szCs w:val="21"/>
    </w:rPr>
  </w:style>
  <w:style w:type="character" w:styleId="890">
    <w:name w:val="默认段落字体11"/>
    <w:next w:val="890"/>
    <w:link w:val="788"/>
    <w:uiPriority w:val="1"/>
    <w:unhideWhenUsed/>
    <w:qFormat/>
  </w:style>
  <w:style w:type="paragraph" w:styleId="891">
    <w:name w:val="题注11"/>
    <w:basedOn w:val="788"/>
    <w:next w:val="788"/>
    <w:link w:val="788"/>
    <w:uiPriority w:val="35"/>
    <w:qFormat/>
    <w:pPr>
      <w:spacing w:line="276" w:lineRule="auto"/>
    </w:pPr>
    <w:rPr>
      <w:b/>
      <w:bCs/>
      <w:color w:val="4f81bd"/>
      <w:sz w:val="18"/>
      <w:szCs w:val="18"/>
    </w:rPr>
  </w:style>
  <w:style w:type="paragraph" w:styleId="892">
    <w:name w:val="正文文本缩进11"/>
    <w:basedOn w:val="788"/>
    <w:next w:val="892"/>
    <w:link w:val="893"/>
    <w:uiPriority w:val="99"/>
    <w:unhideWhenUsed/>
    <w:qFormat/>
    <w:pPr>
      <w:ind w:left="420"/>
      <w:spacing w:after="120"/>
    </w:pPr>
  </w:style>
  <w:style w:type="character" w:styleId="893">
    <w:name w:val="正文文本缩进 字符"/>
    <w:next w:val="893"/>
    <w:link w:val="892"/>
    <w:uiPriority w:val="99"/>
    <w:semiHidden/>
    <w:qFormat/>
    <w:rPr>
      <w:rFonts w:ascii="Calibri" w:hAnsi="Calibri"/>
      <w:sz w:val="21"/>
      <w:szCs w:val="22"/>
    </w:rPr>
  </w:style>
  <w:style w:type="paragraph" w:styleId="894">
    <w:name w:val="尾注文本11"/>
    <w:basedOn w:val="788"/>
    <w:next w:val="894"/>
    <w:link w:val="895"/>
    <w:uiPriority w:val="99"/>
    <w:unhideWhenUsed/>
    <w:qFormat/>
    <w:rPr>
      <w:sz w:val="20"/>
    </w:rPr>
  </w:style>
  <w:style w:type="character" w:styleId="895">
    <w:name w:val="尾注文本 字符"/>
    <w:next w:val="895"/>
    <w:link w:val="894"/>
    <w:uiPriority w:val="99"/>
    <w:qFormat/>
    <w:rPr>
      <w:sz w:val="20"/>
    </w:rPr>
  </w:style>
  <w:style w:type="paragraph" w:styleId="896">
    <w:name w:val="页脚11"/>
    <w:basedOn w:val="788"/>
    <w:next w:val="896"/>
    <w:link w:val="897"/>
    <w:uiPriority w:val="99"/>
    <w:unhideWhenUsed/>
    <w:qFormat/>
    <w:pPr>
      <w:tabs>
        <w:tab w:val="center" w:pos="7143" w:leader="none"/>
        <w:tab w:val="right" w:pos="14287" w:leader="none"/>
      </w:tabs>
    </w:pPr>
  </w:style>
  <w:style w:type="character" w:styleId="897">
    <w:name w:val="页脚 字符"/>
    <w:next w:val="897"/>
    <w:link w:val="896"/>
    <w:uiPriority w:val="99"/>
    <w:qFormat/>
  </w:style>
  <w:style w:type="paragraph" w:styleId="898">
    <w:name w:val="页眉11"/>
    <w:basedOn w:val="788"/>
    <w:next w:val="898"/>
    <w:link w:val="788"/>
    <w:uiPriority w:val="99"/>
    <w:unhideWhenUsed/>
    <w:qFormat/>
    <w:pPr>
      <w:tabs>
        <w:tab w:val="center" w:pos="7143" w:leader="none"/>
        <w:tab w:val="right" w:pos="14287" w:leader="none"/>
      </w:tabs>
    </w:pPr>
  </w:style>
  <w:style w:type="paragraph" w:styleId="899">
    <w:name w:val="副标题1"/>
    <w:basedOn w:val="788"/>
    <w:next w:val="788"/>
    <w:link w:val="900"/>
    <w:uiPriority w:val="11"/>
    <w:qFormat/>
    <w:pPr>
      <w:spacing w:before="200" w:after="200"/>
    </w:pPr>
    <w:rPr>
      <w:sz w:val="24"/>
      <w:szCs w:val="24"/>
    </w:rPr>
  </w:style>
  <w:style w:type="character" w:styleId="900">
    <w:name w:val="副标题 字符"/>
    <w:next w:val="900"/>
    <w:link w:val="899"/>
    <w:uiPriority w:val="11"/>
    <w:qFormat/>
    <w:rPr>
      <w:sz w:val="24"/>
      <w:szCs w:val="24"/>
    </w:rPr>
  </w:style>
  <w:style w:type="paragraph" w:styleId="901">
    <w:name w:val="脚注文本11"/>
    <w:basedOn w:val="788"/>
    <w:next w:val="901"/>
    <w:link w:val="902"/>
    <w:uiPriority w:val="99"/>
    <w:unhideWhenUsed/>
    <w:qFormat/>
    <w:pPr>
      <w:spacing w:after="40"/>
    </w:pPr>
    <w:rPr>
      <w:sz w:val="18"/>
    </w:rPr>
  </w:style>
  <w:style w:type="character" w:styleId="902">
    <w:name w:val="脚注文本 字符"/>
    <w:next w:val="902"/>
    <w:link w:val="901"/>
    <w:uiPriority w:val="99"/>
    <w:qFormat/>
    <w:rPr>
      <w:sz w:val="18"/>
    </w:rPr>
  </w:style>
  <w:style w:type="paragraph" w:styleId="903">
    <w:name w:val="图表目录12"/>
    <w:basedOn w:val="788"/>
    <w:next w:val="788"/>
    <w:link w:val="788"/>
    <w:uiPriority w:val="99"/>
    <w:unhideWhenUsed/>
    <w:qFormat/>
  </w:style>
  <w:style w:type="paragraph" w:styleId="904">
    <w:name w:val="普通(网站)11"/>
    <w:basedOn w:val="788"/>
    <w:next w:val="904"/>
    <w:link w:val="788"/>
    <w:uiPriority w:val="99"/>
    <w:qFormat/>
    <w:rPr>
      <w:sz w:val="24"/>
    </w:rPr>
  </w:style>
  <w:style w:type="paragraph" w:styleId="905">
    <w:name w:val="标题11"/>
    <w:basedOn w:val="788"/>
    <w:next w:val="788"/>
    <w:link w:val="906"/>
    <w:uiPriority w:val="10"/>
    <w:qFormat/>
    <w:pPr>
      <w:contextualSpacing/>
      <w:spacing w:before="300" w:after="200"/>
    </w:pPr>
    <w:rPr>
      <w:sz w:val="48"/>
      <w:szCs w:val="48"/>
    </w:rPr>
  </w:style>
  <w:style w:type="character" w:styleId="906">
    <w:name w:val="标题 字符"/>
    <w:next w:val="906"/>
    <w:link w:val="905"/>
    <w:uiPriority w:val="10"/>
    <w:qFormat/>
    <w:rPr>
      <w:sz w:val="48"/>
      <w:szCs w:val="48"/>
    </w:rPr>
  </w:style>
  <w:style w:type="paragraph" w:styleId="907">
    <w:name w:val="正文文本首行缩进 21"/>
    <w:basedOn w:val="892"/>
    <w:next w:val="907"/>
    <w:link w:val="788"/>
    <w:qFormat/>
    <w:pPr>
      <w:ind w:left="0" w:firstLine="420"/>
      <w:spacing w:after="0" w:line="360" w:lineRule="auto"/>
    </w:pPr>
    <w:rPr>
      <w:rFonts w:ascii="宋体" w:hAnsi="宋体"/>
      <w:szCs w:val="20"/>
    </w:rPr>
  </w:style>
  <w:style w:type="table" w:styleId="908">
    <w:name w:val="网格型11"/>
    <w:next w:val="908"/>
    <w:link w:val="788"/>
    <w:uiPriority w:val="59"/>
    <w:qFormat/>
    <w:rPr>
      <w:lang w:val="en-US" w:eastAsia="zh-CN" w:bidi="ar-SA"/>
    </w:rPr>
    <w:tblPr/>
  </w:style>
  <w:style w:type="character" w:styleId="909">
    <w:name w:val="要点11"/>
    <w:next w:val="909"/>
    <w:link w:val="788"/>
    <w:uiPriority w:val="22"/>
    <w:qFormat/>
    <w:rPr>
      <w:b/>
      <w:bCs/>
    </w:rPr>
  </w:style>
  <w:style w:type="character" w:styleId="910">
    <w:name w:val="尾注引用11"/>
    <w:next w:val="910"/>
    <w:link w:val="788"/>
    <w:uiPriority w:val="99"/>
    <w:unhideWhenUsed/>
    <w:qFormat/>
    <w:rPr>
      <w:vertAlign w:val="superscript"/>
    </w:rPr>
  </w:style>
  <w:style w:type="character" w:styleId="911">
    <w:name w:val="超链接11"/>
    <w:next w:val="911"/>
    <w:link w:val="788"/>
    <w:uiPriority w:val="99"/>
    <w:unhideWhenUsed/>
    <w:qFormat/>
    <w:rPr>
      <w:color w:val="0000ff"/>
      <w:u w:val="single"/>
    </w:rPr>
  </w:style>
  <w:style w:type="character" w:styleId="912">
    <w:name w:val="脚注引用11"/>
    <w:next w:val="912"/>
    <w:link w:val="788"/>
    <w:uiPriority w:val="99"/>
    <w:unhideWhenUsed/>
    <w:qFormat/>
    <w:rPr>
      <w:vertAlign w:val="superscript"/>
    </w:rPr>
  </w:style>
  <w:style w:type="paragraph" w:styleId="913">
    <w:name w:val="TOC 标题112"/>
    <w:next w:val="913"/>
    <w:link w:val="788"/>
    <w:uiPriority w:val="39"/>
    <w:unhideWhenUsed/>
    <w:qFormat/>
    <w:rPr>
      <w:lang w:val="en-US" w:eastAsia="zh-CN" w:bidi="ar-SA"/>
    </w:rPr>
  </w:style>
  <w:style w:type="character" w:styleId="914">
    <w:name w:val="Heading 1 Char"/>
    <w:next w:val="914"/>
    <w:link w:val="788"/>
    <w:uiPriority w:val="9"/>
    <w:qFormat/>
    <w:rPr>
      <w:rFonts w:ascii="Arial" w:hAnsi="Arial" w:eastAsia="Arial" w:cs="Arial"/>
      <w:sz w:val="40"/>
      <w:szCs w:val="40"/>
    </w:rPr>
  </w:style>
  <w:style w:type="character" w:styleId="915">
    <w:name w:val="Heading 5 Char"/>
    <w:next w:val="915"/>
    <w:link w:val="788"/>
    <w:uiPriority w:val="9"/>
    <w:qFormat/>
    <w:rPr>
      <w:rFonts w:ascii="Arial" w:hAnsi="Arial" w:eastAsia="Arial" w:cs="Arial"/>
      <w:b/>
      <w:bCs/>
      <w:sz w:val="24"/>
      <w:szCs w:val="24"/>
    </w:rPr>
  </w:style>
  <w:style w:type="character" w:styleId="916">
    <w:name w:val="Heading 6 Char"/>
    <w:next w:val="916"/>
    <w:link w:val="788"/>
    <w:uiPriority w:val="9"/>
    <w:qFormat/>
    <w:rPr>
      <w:rFonts w:ascii="Arial" w:hAnsi="Arial" w:eastAsia="Arial" w:cs="Arial"/>
      <w:b/>
      <w:bCs/>
      <w:sz w:val="22"/>
      <w:szCs w:val="22"/>
    </w:rPr>
  </w:style>
  <w:style w:type="character" w:styleId="917">
    <w:name w:val="Heading 7 Char"/>
    <w:next w:val="917"/>
    <w:link w:val="788"/>
    <w:uiPriority w:val="9"/>
    <w:qFormat/>
    <w:rPr>
      <w:rFonts w:ascii="Arial" w:hAnsi="Arial" w:eastAsia="Arial" w:cs="Arial"/>
      <w:b/>
      <w:bCs/>
      <w:i/>
      <w:iCs/>
      <w:sz w:val="22"/>
      <w:szCs w:val="22"/>
    </w:rPr>
  </w:style>
  <w:style w:type="character" w:styleId="918">
    <w:name w:val="Heading 8 Char"/>
    <w:next w:val="918"/>
    <w:link w:val="788"/>
    <w:uiPriority w:val="9"/>
    <w:qFormat/>
    <w:rPr>
      <w:rFonts w:ascii="Arial" w:hAnsi="Arial" w:eastAsia="Arial" w:cs="Arial"/>
      <w:i/>
      <w:iCs/>
      <w:sz w:val="22"/>
      <w:szCs w:val="22"/>
    </w:rPr>
  </w:style>
  <w:style w:type="character" w:styleId="919">
    <w:name w:val="Heading 9 Char"/>
    <w:next w:val="919"/>
    <w:link w:val="788"/>
    <w:uiPriority w:val="9"/>
    <w:qFormat/>
    <w:rPr>
      <w:rFonts w:ascii="Arial" w:hAnsi="Arial" w:eastAsia="Arial" w:cs="Arial"/>
      <w:i/>
      <w:iCs/>
      <w:sz w:val="21"/>
      <w:szCs w:val="21"/>
    </w:rPr>
  </w:style>
  <w:style w:type="character" w:styleId="920">
    <w:name w:val="Title Char"/>
    <w:next w:val="920"/>
    <w:link w:val="788"/>
    <w:uiPriority w:val="10"/>
    <w:qFormat/>
    <w:rPr>
      <w:sz w:val="48"/>
      <w:szCs w:val="48"/>
    </w:rPr>
  </w:style>
  <w:style w:type="character" w:styleId="921">
    <w:name w:val="Subtitle Char"/>
    <w:next w:val="921"/>
    <w:link w:val="788"/>
    <w:uiPriority w:val="11"/>
    <w:qFormat/>
    <w:rPr>
      <w:sz w:val="24"/>
      <w:szCs w:val="24"/>
    </w:rPr>
  </w:style>
  <w:style w:type="character" w:styleId="922">
    <w:name w:val="Quote Char"/>
    <w:next w:val="922"/>
    <w:link w:val="788"/>
    <w:uiPriority w:val="29"/>
    <w:qFormat/>
    <w:rPr>
      <w:i/>
    </w:rPr>
  </w:style>
  <w:style w:type="character" w:styleId="923">
    <w:name w:val="Intense Quote Char"/>
    <w:next w:val="923"/>
    <w:link w:val="788"/>
    <w:uiPriority w:val="30"/>
    <w:qFormat/>
    <w:rPr>
      <w:i/>
    </w:rPr>
  </w:style>
  <w:style w:type="character" w:styleId="924">
    <w:name w:val="Caption Char"/>
    <w:next w:val="924"/>
    <w:link w:val="788"/>
    <w:uiPriority w:val="99"/>
    <w:qFormat/>
  </w:style>
  <w:style w:type="character" w:styleId="925">
    <w:name w:val="Footnote Text Char"/>
    <w:next w:val="925"/>
    <w:link w:val="788"/>
    <w:uiPriority w:val="99"/>
    <w:qFormat/>
    <w:rPr>
      <w:sz w:val="18"/>
    </w:rPr>
  </w:style>
  <w:style w:type="character" w:styleId="926">
    <w:name w:val="Endnote Text Char"/>
    <w:next w:val="926"/>
    <w:link w:val="788"/>
    <w:uiPriority w:val="99"/>
    <w:qFormat/>
    <w:rPr>
      <w:sz w:val="20"/>
    </w:rPr>
  </w:style>
  <w:style w:type="paragraph" w:styleId="927">
    <w:name w:val="TOC 标题111"/>
    <w:next w:val="927"/>
    <w:link w:val="788"/>
    <w:uiPriority w:val="39"/>
    <w:unhideWhenUsed/>
    <w:qFormat/>
    <w:rPr>
      <w:lang w:val="en-US" w:eastAsia="zh-CN" w:bidi="ar-SA"/>
    </w:rPr>
  </w:style>
  <w:style w:type="paragraph" w:styleId="928">
    <w:name w:val="无间隔1"/>
    <w:next w:val="928"/>
    <w:link w:val="788"/>
    <w:uiPriority w:val="1"/>
    <w:qFormat/>
    <w:rPr>
      <w:lang w:val="en-US" w:eastAsia="zh-CN" w:bidi="ar-SA"/>
    </w:rPr>
  </w:style>
  <w:style w:type="paragraph" w:styleId="929">
    <w:name w:val="引用1"/>
    <w:basedOn w:val="788"/>
    <w:next w:val="788"/>
    <w:link w:val="930"/>
    <w:uiPriority w:val="29"/>
    <w:qFormat/>
    <w:pPr>
      <w:ind w:left="720" w:right="720"/>
    </w:pPr>
    <w:rPr>
      <w:i/>
    </w:rPr>
  </w:style>
  <w:style w:type="character" w:styleId="930">
    <w:name w:val="引用 字符"/>
    <w:next w:val="930"/>
    <w:link w:val="929"/>
    <w:uiPriority w:val="29"/>
    <w:qFormat/>
    <w:rPr>
      <w:i/>
    </w:rPr>
  </w:style>
  <w:style w:type="paragraph" w:styleId="931">
    <w:name w:val="明显引用1"/>
    <w:basedOn w:val="788"/>
    <w:next w:val="788"/>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明显引用 字符"/>
    <w:next w:val="932"/>
    <w:link w:val="931"/>
    <w:uiPriority w:val="30"/>
    <w:qFormat/>
    <w:rPr>
      <w:i/>
    </w:rPr>
  </w:style>
  <w:style w:type="table" w:styleId="933">
    <w:name w:val="Table Grid Light"/>
    <w:next w:val="933"/>
    <w:link w:val="788"/>
    <w:uiPriority w:val="59"/>
    <w:qFormat/>
    <w:rPr>
      <w:lang w:val="en-US" w:eastAsia="zh-CN" w:bidi="ar-SA"/>
    </w:rPr>
    <w:tblPr/>
  </w:style>
  <w:style w:type="table" w:styleId="934">
    <w:name w:val="Grid Table 1 Light - Accent 1"/>
    <w:next w:val="934"/>
    <w:link w:val="788"/>
    <w:uiPriority w:val="99"/>
    <w:qFormat/>
    <w:rPr>
      <w:lang w:val="en-US" w:eastAsia="zh-CN" w:bidi="ar-SA"/>
    </w:rPr>
    <w:tblPr/>
  </w:style>
  <w:style w:type="table" w:styleId="935">
    <w:name w:val="Grid Table 1 Light - Accent 2"/>
    <w:next w:val="935"/>
    <w:link w:val="788"/>
    <w:uiPriority w:val="99"/>
    <w:qFormat/>
    <w:rPr>
      <w:lang w:val="en-US" w:eastAsia="zh-CN" w:bidi="ar-SA"/>
    </w:rPr>
    <w:tblPr/>
  </w:style>
  <w:style w:type="table" w:styleId="936">
    <w:name w:val="Grid Table 1 Light - Accent 3"/>
    <w:next w:val="936"/>
    <w:link w:val="788"/>
    <w:uiPriority w:val="99"/>
    <w:qFormat/>
    <w:rPr>
      <w:lang w:val="en-US" w:eastAsia="zh-CN" w:bidi="ar-SA"/>
    </w:rPr>
    <w:tblPr/>
  </w:style>
  <w:style w:type="table" w:styleId="937">
    <w:name w:val="Grid Table 1 Light - Accent 4"/>
    <w:next w:val="937"/>
    <w:link w:val="788"/>
    <w:uiPriority w:val="99"/>
    <w:qFormat/>
    <w:rPr>
      <w:lang w:val="en-US" w:eastAsia="zh-CN" w:bidi="ar-SA"/>
    </w:rPr>
    <w:tblPr/>
  </w:style>
  <w:style w:type="table" w:styleId="938">
    <w:name w:val="Grid Table 1 Light - Accent 5"/>
    <w:next w:val="938"/>
    <w:link w:val="788"/>
    <w:uiPriority w:val="99"/>
    <w:qFormat/>
    <w:rPr>
      <w:lang w:val="en-US" w:eastAsia="zh-CN" w:bidi="ar-SA"/>
    </w:rPr>
    <w:tblPr/>
  </w:style>
  <w:style w:type="table" w:styleId="939">
    <w:name w:val="Grid Table 1 Light - Accent 6"/>
    <w:next w:val="939"/>
    <w:link w:val="788"/>
    <w:uiPriority w:val="99"/>
    <w:qFormat/>
    <w:rPr>
      <w:lang w:val="en-US" w:eastAsia="zh-CN" w:bidi="ar-SA"/>
    </w:rPr>
    <w:tblPr/>
  </w:style>
  <w:style w:type="table" w:styleId="940">
    <w:name w:val="Grid Table 2 - Accent 1"/>
    <w:next w:val="940"/>
    <w:link w:val="788"/>
    <w:uiPriority w:val="99"/>
    <w:qFormat/>
    <w:rPr>
      <w:lang w:val="en-US" w:eastAsia="zh-CN" w:bidi="ar-SA"/>
    </w:rPr>
    <w:tblPr/>
  </w:style>
  <w:style w:type="table" w:styleId="941">
    <w:name w:val="Grid Table 2 - Accent 2"/>
    <w:next w:val="941"/>
    <w:link w:val="788"/>
    <w:uiPriority w:val="99"/>
    <w:qFormat/>
    <w:rPr>
      <w:lang w:val="en-US" w:eastAsia="zh-CN" w:bidi="ar-SA"/>
    </w:rPr>
    <w:tblPr/>
  </w:style>
  <w:style w:type="table" w:styleId="942">
    <w:name w:val="Grid Table 2 - Accent 3"/>
    <w:next w:val="942"/>
    <w:link w:val="788"/>
    <w:uiPriority w:val="99"/>
    <w:qFormat/>
    <w:rPr>
      <w:lang w:val="en-US" w:eastAsia="zh-CN" w:bidi="ar-SA"/>
    </w:rPr>
    <w:tblPr/>
  </w:style>
  <w:style w:type="table" w:styleId="943">
    <w:name w:val="Grid Table 2 - Accent 4"/>
    <w:next w:val="943"/>
    <w:link w:val="788"/>
    <w:uiPriority w:val="99"/>
    <w:qFormat/>
    <w:rPr>
      <w:lang w:val="en-US" w:eastAsia="zh-CN" w:bidi="ar-SA"/>
    </w:rPr>
    <w:tblPr/>
  </w:style>
  <w:style w:type="table" w:styleId="944">
    <w:name w:val="Grid Table 2 - Accent 5"/>
    <w:next w:val="944"/>
    <w:link w:val="788"/>
    <w:uiPriority w:val="99"/>
    <w:qFormat/>
    <w:rPr>
      <w:lang w:val="en-US" w:eastAsia="zh-CN" w:bidi="ar-SA"/>
    </w:rPr>
    <w:tblPr/>
  </w:style>
  <w:style w:type="table" w:styleId="945">
    <w:name w:val="Grid Table 2 - Accent 6"/>
    <w:next w:val="945"/>
    <w:link w:val="788"/>
    <w:uiPriority w:val="99"/>
    <w:qFormat/>
    <w:rPr>
      <w:lang w:val="en-US" w:eastAsia="zh-CN" w:bidi="ar-SA"/>
    </w:rPr>
    <w:tblPr/>
  </w:style>
  <w:style w:type="table" w:styleId="946">
    <w:name w:val="Grid Table 3 - Accent 1"/>
    <w:next w:val="946"/>
    <w:link w:val="788"/>
    <w:uiPriority w:val="99"/>
    <w:qFormat/>
    <w:rPr>
      <w:lang w:val="en-US" w:eastAsia="zh-CN" w:bidi="ar-SA"/>
    </w:rPr>
    <w:tblPr/>
  </w:style>
  <w:style w:type="table" w:styleId="947">
    <w:name w:val="Grid Table 3 - Accent 2"/>
    <w:next w:val="947"/>
    <w:link w:val="788"/>
    <w:uiPriority w:val="99"/>
    <w:qFormat/>
    <w:rPr>
      <w:lang w:val="en-US" w:eastAsia="zh-CN" w:bidi="ar-SA"/>
    </w:rPr>
    <w:tblPr/>
  </w:style>
  <w:style w:type="table" w:styleId="948">
    <w:name w:val="Grid Table 3 - Accent 3"/>
    <w:next w:val="948"/>
    <w:link w:val="788"/>
    <w:uiPriority w:val="99"/>
    <w:qFormat/>
    <w:rPr>
      <w:lang w:val="en-US" w:eastAsia="zh-CN" w:bidi="ar-SA"/>
    </w:rPr>
    <w:tblPr/>
  </w:style>
  <w:style w:type="table" w:styleId="949">
    <w:name w:val="Grid Table 3 - Accent 4"/>
    <w:next w:val="949"/>
    <w:link w:val="788"/>
    <w:uiPriority w:val="99"/>
    <w:qFormat/>
    <w:rPr>
      <w:lang w:val="en-US" w:eastAsia="zh-CN" w:bidi="ar-SA"/>
    </w:rPr>
    <w:tblPr/>
  </w:style>
  <w:style w:type="table" w:styleId="950">
    <w:name w:val="Grid Table 3 - Accent 5"/>
    <w:next w:val="950"/>
    <w:link w:val="788"/>
    <w:uiPriority w:val="99"/>
    <w:qFormat/>
    <w:rPr>
      <w:lang w:val="en-US" w:eastAsia="zh-CN" w:bidi="ar-SA"/>
    </w:rPr>
    <w:tblPr/>
  </w:style>
  <w:style w:type="table" w:styleId="951">
    <w:name w:val="Grid Table 3 - Accent 6"/>
    <w:next w:val="951"/>
    <w:link w:val="788"/>
    <w:uiPriority w:val="99"/>
    <w:qFormat/>
    <w:rPr>
      <w:lang w:val="en-US" w:eastAsia="zh-CN" w:bidi="ar-SA"/>
    </w:rPr>
    <w:tblPr/>
  </w:style>
  <w:style w:type="table" w:styleId="952">
    <w:name w:val="Grid Table 4 - Accent 1"/>
    <w:next w:val="952"/>
    <w:link w:val="788"/>
    <w:uiPriority w:val="59"/>
    <w:qFormat/>
    <w:rPr>
      <w:lang w:val="en-US" w:eastAsia="zh-CN" w:bidi="ar-SA"/>
    </w:rPr>
    <w:tblPr/>
  </w:style>
  <w:style w:type="table" w:styleId="953">
    <w:name w:val="Grid Table 4 - Accent 2"/>
    <w:next w:val="953"/>
    <w:link w:val="788"/>
    <w:uiPriority w:val="59"/>
    <w:qFormat/>
    <w:rPr>
      <w:lang w:val="en-US" w:eastAsia="zh-CN" w:bidi="ar-SA"/>
    </w:rPr>
    <w:tblPr/>
  </w:style>
  <w:style w:type="table" w:styleId="954">
    <w:name w:val="Grid Table 4 - Accent 3"/>
    <w:next w:val="954"/>
    <w:link w:val="788"/>
    <w:uiPriority w:val="59"/>
    <w:qFormat/>
    <w:rPr>
      <w:lang w:val="en-US" w:eastAsia="zh-CN" w:bidi="ar-SA"/>
    </w:rPr>
    <w:tblPr/>
  </w:style>
  <w:style w:type="table" w:styleId="955">
    <w:name w:val="Grid Table 4 - Accent 4"/>
    <w:next w:val="955"/>
    <w:link w:val="788"/>
    <w:uiPriority w:val="59"/>
    <w:qFormat/>
    <w:rPr>
      <w:lang w:val="en-US" w:eastAsia="zh-CN" w:bidi="ar-SA"/>
    </w:rPr>
    <w:tblPr/>
  </w:style>
  <w:style w:type="table" w:styleId="956">
    <w:name w:val="Grid Table 4 - Accent 5"/>
    <w:next w:val="956"/>
    <w:link w:val="788"/>
    <w:uiPriority w:val="59"/>
    <w:qFormat/>
    <w:rPr>
      <w:lang w:val="en-US" w:eastAsia="zh-CN" w:bidi="ar-SA"/>
    </w:rPr>
    <w:tblPr/>
  </w:style>
  <w:style w:type="table" w:styleId="957">
    <w:name w:val="Grid Table 4 - Accent 6"/>
    <w:next w:val="957"/>
    <w:link w:val="788"/>
    <w:uiPriority w:val="59"/>
    <w:qFormat/>
    <w:rPr>
      <w:lang w:val="en-US" w:eastAsia="zh-CN" w:bidi="ar-SA"/>
    </w:rPr>
    <w:tblPr/>
  </w:style>
  <w:style w:type="table" w:styleId="958">
    <w:name w:val="Grid Table 5 Dark- Accent 1"/>
    <w:next w:val="958"/>
    <w:link w:val="788"/>
    <w:uiPriority w:val="99"/>
    <w:qFormat/>
    <w:rPr>
      <w:lang w:val="en-US" w:eastAsia="zh-CN" w:bidi="ar-SA"/>
    </w:rPr>
    <w:tblPr/>
  </w:style>
  <w:style w:type="table" w:styleId="959">
    <w:name w:val="Grid Table 5 Dark - Accent 2"/>
    <w:next w:val="959"/>
    <w:link w:val="788"/>
    <w:uiPriority w:val="99"/>
    <w:qFormat/>
    <w:rPr>
      <w:lang w:val="en-US" w:eastAsia="zh-CN" w:bidi="ar-SA"/>
    </w:rPr>
    <w:tblPr/>
  </w:style>
  <w:style w:type="table" w:styleId="960">
    <w:name w:val="Grid Table 5 Dark - Accent 3"/>
    <w:next w:val="960"/>
    <w:link w:val="788"/>
    <w:uiPriority w:val="99"/>
    <w:qFormat/>
    <w:rPr>
      <w:lang w:val="en-US" w:eastAsia="zh-CN" w:bidi="ar-SA"/>
    </w:rPr>
    <w:tblPr/>
  </w:style>
  <w:style w:type="table" w:styleId="961">
    <w:name w:val="Grid Table 5 Dark- Accent 4"/>
    <w:next w:val="961"/>
    <w:link w:val="788"/>
    <w:uiPriority w:val="99"/>
    <w:qFormat/>
    <w:rPr>
      <w:lang w:val="en-US" w:eastAsia="zh-CN" w:bidi="ar-SA"/>
    </w:rPr>
    <w:tblPr/>
  </w:style>
  <w:style w:type="table" w:styleId="962">
    <w:name w:val="Grid Table 5 Dark - Accent 5"/>
    <w:next w:val="962"/>
    <w:link w:val="788"/>
    <w:uiPriority w:val="99"/>
    <w:qFormat/>
    <w:rPr>
      <w:lang w:val="en-US" w:eastAsia="zh-CN" w:bidi="ar-SA"/>
    </w:rPr>
    <w:tblPr/>
  </w:style>
  <w:style w:type="table" w:styleId="963">
    <w:name w:val="Grid Table 5 Dark - Accent 6"/>
    <w:next w:val="963"/>
    <w:link w:val="788"/>
    <w:uiPriority w:val="99"/>
    <w:qFormat/>
    <w:rPr>
      <w:lang w:val="en-US" w:eastAsia="zh-CN" w:bidi="ar-SA"/>
    </w:rPr>
    <w:tblPr/>
  </w:style>
  <w:style w:type="table" w:styleId="964">
    <w:name w:val="Grid Table 6 Colorful - Accent 1"/>
    <w:next w:val="964"/>
    <w:link w:val="788"/>
    <w:uiPriority w:val="99"/>
    <w:qFormat/>
    <w:rPr>
      <w:lang w:val="en-US" w:eastAsia="zh-CN" w:bidi="ar-SA"/>
    </w:rPr>
    <w:tblPr/>
  </w:style>
  <w:style w:type="table" w:styleId="965">
    <w:name w:val="Grid Table 6 Colorful - Accent 2"/>
    <w:next w:val="965"/>
    <w:link w:val="788"/>
    <w:uiPriority w:val="99"/>
    <w:qFormat/>
    <w:rPr>
      <w:lang w:val="en-US" w:eastAsia="zh-CN" w:bidi="ar-SA"/>
    </w:rPr>
    <w:tblPr/>
  </w:style>
  <w:style w:type="table" w:styleId="966">
    <w:name w:val="Grid Table 6 Colorful - Accent 3"/>
    <w:next w:val="966"/>
    <w:link w:val="788"/>
    <w:uiPriority w:val="99"/>
    <w:qFormat/>
    <w:rPr>
      <w:lang w:val="en-US" w:eastAsia="zh-CN" w:bidi="ar-SA"/>
    </w:rPr>
    <w:tblPr/>
  </w:style>
  <w:style w:type="table" w:styleId="967">
    <w:name w:val="Grid Table 6 Colorful - Accent 4"/>
    <w:next w:val="967"/>
    <w:link w:val="788"/>
    <w:uiPriority w:val="99"/>
    <w:qFormat/>
    <w:rPr>
      <w:lang w:val="en-US" w:eastAsia="zh-CN" w:bidi="ar-SA"/>
    </w:rPr>
    <w:tblPr/>
  </w:style>
  <w:style w:type="table" w:styleId="968">
    <w:name w:val="Grid Table 6 Colorful - Accent 5"/>
    <w:next w:val="968"/>
    <w:link w:val="788"/>
    <w:uiPriority w:val="99"/>
    <w:qFormat/>
    <w:rPr>
      <w:lang w:val="en-US" w:eastAsia="zh-CN" w:bidi="ar-SA"/>
    </w:rPr>
    <w:tblPr/>
  </w:style>
  <w:style w:type="table" w:styleId="969">
    <w:name w:val="Grid Table 6 Colorful - Accent 6"/>
    <w:next w:val="969"/>
    <w:link w:val="788"/>
    <w:uiPriority w:val="99"/>
    <w:qFormat/>
    <w:rPr>
      <w:lang w:val="en-US" w:eastAsia="zh-CN" w:bidi="ar-SA"/>
    </w:rPr>
    <w:tblPr/>
  </w:style>
  <w:style w:type="table" w:styleId="970">
    <w:name w:val="Grid Table 7 Colorful - Accent 1"/>
    <w:next w:val="970"/>
    <w:link w:val="788"/>
    <w:uiPriority w:val="99"/>
    <w:qFormat/>
    <w:rPr>
      <w:lang w:val="en-US" w:eastAsia="zh-CN" w:bidi="ar-SA"/>
    </w:rPr>
    <w:tblPr/>
  </w:style>
  <w:style w:type="table" w:styleId="971">
    <w:name w:val="Grid Table 7 Colorful - Accent 2"/>
    <w:next w:val="971"/>
    <w:link w:val="788"/>
    <w:uiPriority w:val="99"/>
    <w:qFormat/>
    <w:rPr>
      <w:lang w:val="en-US" w:eastAsia="zh-CN" w:bidi="ar-SA"/>
    </w:rPr>
    <w:tblPr/>
  </w:style>
  <w:style w:type="table" w:styleId="972">
    <w:name w:val="Grid Table 7 Colorful - Accent 3"/>
    <w:next w:val="972"/>
    <w:link w:val="788"/>
    <w:uiPriority w:val="99"/>
    <w:qFormat/>
    <w:rPr>
      <w:lang w:val="en-US" w:eastAsia="zh-CN" w:bidi="ar-SA"/>
    </w:rPr>
    <w:tblPr/>
  </w:style>
  <w:style w:type="table" w:styleId="973">
    <w:name w:val="Grid Table 7 Colorful - Accent 4"/>
    <w:next w:val="973"/>
    <w:link w:val="788"/>
    <w:uiPriority w:val="99"/>
    <w:qFormat/>
    <w:rPr>
      <w:lang w:val="en-US" w:eastAsia="zh-CN" w:bidi="ar-SA"/>
    </w:rPr>
    <w:tblPr/>
  </w:style>
  <w:style w:type="table" w:styleId="974">
    <w:name w:val="Grid Table 7 Colorful - Accent 5"/>
    <w:next w:val="974"/>
    <w:link w:val="788"/>
    <w:uiPriority w:val="99"/>
    <w:qFormat/>
    <w:rPr>
      <w:lang w:val="en-US" w:eastAsia="zh-CN" w:bidi="ar-SA"/>
    </w:rPr>
    <w:tblPr/>
  </w:style>
  <w:style w:type="table" w:styleId="975">
    <w:name w:val="Grid Table 7 Colorful - Accent 6"/>
    <w:next w:val="975"/>
    <w:link w:val="788"/>
    <w:uiPriority w:val="99"/>
    <w:qFormat/>
    <w:rPr>
      <w:lang w:val="en-US" w:eastAsia="zh-CN" w:bidi="ar-SA"/>
    </w:rPr>
    <w:tblPr/>
  </w:style>
  <w:style w:type="table" w:styleId="976">
    <w:name w:val="List Table 1 Light - Accent 1"/>
    <w:next w:val="976"/>
    <w:link w:val="788"/>
    <w:uiPriority w:val="99"/>
    <w:qFormat/>
    <w:rPr>
      <w:lang w:val="en-US" w:eastAsia="zh-CN" w:bidi="ar-SA"/>
    </w:rPr>
    <w:tblPr/>
  </w:style>
  <w:style w:type="table" w:styleId="977">
    <w:name w:val="List Table 1 Light - Accent 2"/>
    <w:next w:val="977"/>
    <w:link w:val="788"/>
    <w:uiPriority w:val="99"/>
    <w:qFormat/>
    <w:rPr>
      <w:lang w:val="en-US" w:eastAsia="zh-CN" w:bidi="ar-SA"/>
    </w:rPr>
    <w:tblPr/>
  </w:style>
  <w:style w:type="table" w:styleId="978">
    <w:name w:val="List Table 1 Light - Accent 3"/>
    <w:next w:val="978"/>
    <w:link w:val="788"/>
    <w:uiPriority w:val="99"/>
    <w:qFormat/>
    <w:rPr>
      <w:lang w:val="en-US" w:eastAsia="zh-CN" w:bidi="ar-SA"/>
    </w:rPr>
    <w:tblPr/>
  </w:style>
  <w:style w:type="table" w:styleId="979">
    <w:name w:val="List Table 1 Light - Accent 4"/>
    <w:next w:val="979"/>
    <w:link w:val="788"/>
    <w:uiPriority w:val="99"/>
    <w:qFormat/>
    <w:rPr>
      <w:lang w:val="en-US" w:eastAsia="zh-CN" w:bidi="ar-SA"/>
    </w:rPr>
    <w:tblPr/>
  </w:style>
  <w:style w:type="table" w:styleId="980">
    <w:name w:val="List Table 1 Light - Accent 5"/>
    <w:next w:val="980"/>
    <w:link w:val="788"/>
    <w:uiPriority w:val="99"/>
    <w:qFormat/>
    <w:rPr>
      <w:lang w:val="en-US" w:eastAsia="zh-CN" w:bidi="ar-SA"/>
    </w:rPr>
    <w:tblPr/>
  </w:style>
  <w:style w:type="table" w:styleId="981">
    <w:name w:val="List Table 1 Light - Accent 6"/>
    <w:next w:val="981"/>
    <w:link w:val="788"/>
    <w:uiPriority w:val="99"/>
    <w:qFormat/>
    <w:rPr>
      <w:lang w:val="en-US" w:eastAsia="zh-CN" w:bidi="ar-SA"/>
    </w:rPr>
    <w:tblPr/>
  </w:style>
  <w:style w:type="table" w:styleId="982">
    <w:name w:val="List Table 2 - Accent 1"/>
    <w:next w:val="982"/>
    <w:link w:val="788"/>
    <w:uiPriority w:val="99"/>
    <w:qFormat/>
    <w:rPr>
      <w:lang w:val="en-US" w:eastAsia="zh-CN" w:bidi="ar-SA"/>
    </w:rPr>
    <w:tblPr/>
  </w:style>
  <w:style w:type="table" w:styleId="983">
    <w:name w:val="List Table 2 - Accent 2"/>
    <w:next w:val="983"/>
    <w:link w:val="788"/>
    <w:uiPriority w:val="99"/>
    <w:qFormat/>
    <w:rPr>
      <w:lang w:val="en-US" w:eastAsia="zh-CN" w:bidi="ar-SA"/>
    </w:rPr>
    <w:tblPr/>
  </w:style>
  <w:style w:type="table" w:styleId="984">
    <w:name w:val="List Table 2 - Accent 3"/>
    <w:next w:val="984"/>
    <w:link w:val="788"/>
    <w:uiPriority w:val="99"/>
    <w:qFormat/>
    <w:rPr>
      <w:lang w:val="en-US" w:eastAsia="zh-CN" w:bidi="ar-SA"/>
    </w:rPr>
    <w:tblPr/>
  </w:style>
  <w:style w:type="table" w:styleId="985">
    <w:name w:val="List Table 2 - Accent 4"/>
    <w:next w:val="985"/>
    <w:link w:val="788"/>
    <w:uiPriority w:val="99"/>
    <w:qFormat/>
    <w:rPr>
      <w:lang w:val="en-US" w:eastAsia="zh-CN" w:bidi="ar-SA"/>
    </w:rPr>
    <w:tblPr/>
  </w:style>
  <w:style w:type="table" w:styleId="986">
    <w:name w:val="List Table 2 - Accent 5"/>
    <w:next w:val="986"/>
    <w:link w:val="788"/>
    <w:uiPriority w:val="99"/>
    <w:qFormat/>
    <w:rPr>
      <w:lang w:val="en-US" w:eastAsia="zh-CN" w:bidi="ar-SA"/>
    </w:rPr>
    <w:tblPr/>
  </w:style>
  <w:style w:type="table" w:styleId="987">
    <w:name w:val="List Table 2 - Accent 6"/>
    <w:next w:val="987"/>
    <w:link w:val="788"/>
    <w:uiPriority w:val="99"/>
    <w:qFormat/>
    <w:rPr>
      <w:lang w:val="en-US" w:eastAsia="zh-CN" w:bidi="ar-SA"/>
    </w:rPr>
    <w:tblPr/>
  </w:style>
  <w:style w:type="table" w:styleId="988">
    <w:name w:val="List Table 3 - Accent 1"/>
    <w:next w:val="988"/>
    <w:link w:val="788"/>
    <w:uiPriority w:val="99"/>
    <w:qFormat/>
    <w:rPr>
      <w:lang w:val="en-US" w:eastAsia="zh-CN" w:bidi="ar-SA"/>
    </w:rPr>
    <w:tblPr/>
  </w:style>
  <w:style w:type="table" w:styleId="989">
    <w:name w:val="List Table 3 - Accent 2"/>
    <w:next w:val="989"/>
    <w:link w:val="788"/>
    <w:uiPriority w:val="99"/>
    <w:qFormat/>
    <w:rPr>
      <w:lang w:val="en-US" w:eastAsia="zh-CN" w:bidi="ar-SA"/>
    </w:rPr>
    <w:tblPr/>
  </w:style>
  <w:style w:type="table" w:styleId="990">
    <w:name w:val="List Table 3 - Accent 3"/>
    <w:next w:val="990"/>
    <w:link w:val="788"/>
    <w:uiPriority w:val="99"/>
    <w:qFormat/>
    <w:rPr>
      <w:lang w:val="en-US" w:eastAsia="zh-CN" w:bidi="ar-SA"/>
    </w:rPr>
    <w:tblPr/>
  </w:style>
  <w:style w:type="table" w:styleId="991">
    <w:name w:val="List Table 3 - Accent 4"/>
    <w:next w:val="991"/>
    <w:link w:val="788"/>
    <w:uiPriority w:val="99"/>
    <w:qFormat/>
    <w:rPr>
      <w:lang w:val="en-US" w:eastAsia="zh-CN" w:bidi="ar-SA"/>
    </w:rPr>
    <w:tblPr/>
  </w:style>
  <w:style w:type="table" w:styleId="992">
    <w:name w:val="List Table 3 - Accent 5"/>
    <w:next w:val="992"/>
    <w:link w:val="788"/>
    <w:uiPriority w:val="99"/>
    <w:qFormat/>
    <w:rPr>
      <w:lang w:val="en-US" w:eastAsia="zh-CN" w:bidi="ar-SA"/>
    </w:rPr>
    <w:tblPr/>
  </w:style>
  <w:style w:type="table" w:styleId="993">
    <w:name w:val="List Table 3 - Accent 6"/>
    <w:next w:val="993"/>
    <w:link w:val="788"/>
    <w:uiPriority w:val="99"/>
    <w:qFormat/>
    <w:rPr>
      <w:lang w:val="en-US" w:eastAsia="zh-CN" w:bidi="ar-SA"/>
    </w:rPr>
    <w:tblPr/>
  </w:style>
  <w:style w:type="table" w:styleId="994">
    <w:name w:val="List Table 4 - Accent 1"/>
    <w:next w:val="994"/>
    <w:link w:val="788"/>
    <w:uiPriority w:val="99"/>
    <w:qFormat/>
    <w:rPr>
      <w:lang w:val="en-US" w:eastAsia="zh-CN" w:bidi="ar-SA"/>
    </w:rPr>
    <w:tblPr/>
  </w:style>
  <w:style w:type="table" w:styleId="995">
    <w:name w:val="List Table 4 - Accent 2"/>
    <w:next w:val="995"/>
    <w:link w:val="788"/>
    <w:uiPriority w:val="99"/>
    <w:qFormat/>
    <w:rPr>
      <w:lang w:val="en-US" w:eastAsia="zh-CN" w:bidi="ar-SA"/>
    </w:rPr>
    <w:tblPr/>
  </w:style>
  <w:style w:type="table" w:styleId="996">
    <w:name w:val="List Table 4 - Accent 3"/>
    <w:next w:val="996"/>
    <w:link w:val="788"/>
    <w:uiPriority w:val="99"/>
    <w:qFormat/>
    <w:rPr>
      <w:lang w:val="en-US" w:eastAsia="zh-CN" w:bidi="ar-SA"/>
    </w:rPr>
    <w:tblPr/>
  </w:style>
  <w:style w:type="table" w:styleId="997">
    <w:name w:val="List Table 4 - Accent 4"/>
    <w:next w:val="997"/>
    <w:link w:val="788"/>
    <w:uiPriority w:val="99"/>
    <w:qFormat/>
    <w:rPr>
      <w:lang w:val="en-US" w:eastAsia="zh-CN" w:bidi="ar-SA"/>
    </w:rPr>
    <w:tblPr/>
  </w:style>
  <w:style w:type="table" w:styleId="998">
    <w:name w:val="List Table 4 - Accent 5"/>
    <w:next w:val="998"/>
    <w:link w:val="788"/>
    <w:uiPriority w:val="99"/>
    <w:qFormat/>
    <w:rPr>
      <w:lang w:val="en-US" w:eastAsia="zh-CN" w:bidi="ar-SA"/>
    </w:rPr>
    <w:tblPr/>
  </w:style>
  <w:style w:type="table" w:styleId="999">
    <w:name w:val="List Table 4 - Accent 6"/>
    <w:next w:val="999"/>
    <w:link w:val="788"/>
    <w:uiPriority w:val="99"/>
    <w:qFormat/>
    <w:rPr>
      <w:lang w:val="en-US" w:eastAsia="zh-CN" w:bidi="ar-SA"/>
    </w:rPr>
    <w:tblPr/>
  </w:style>
  <w:style w:type="table" w:styleId="1000">
    <w:name w:val="List Table 5 Dark - Accent 1"/>
    <w:next w:val="1000"/>
    <w:link w:val="788"/>
    <w:uiPriority w:val="99"/>
    <w:qFormat/>
    <w:rPr>
      <w:lang w:val="en-US" w:eastAsia="zh-CN" w:bidi="ar-SA"/>
    </w:rPr>
    <w:tblPr/>
  </w:style>
  <w:style w:type="table" w:styleId="1001">
    <w:name w:val="List Table 5 Dark - Accent 2"/>
    <w:next w:val="1001"/>
    <w:link w:val="788"/>
    <w:uiPriority w:val="99"/>
    <w:qFormat/>
    <w:rPr>
      <w:lang w:val="en-US" w:eastAsia="zh-CN" w:bidi="ar-SA"/>
    </w:rPr>
    <w:tblPr/>
  </w:style>
  <w:style w:type="table" w:styleId="1002">
    <w:name w:val="List Table 5 Dark - Accent 3"/>
    <w:next w:val="1002"/>
    <w:link w:val="788"/>
    <w:uiPriority w:val="99"/>
    <w:qFormat/>
    <w:rPr>
      <w:lang w:val="en-US" w:eastAsia="zh-CN" w:bidi="ar-SA"/>
    </w:rPr>
    <w:tblPr/>
  </w:style>
  <w:style w:type="table" w:styleId="1003">
    <w:name w:val="List Table 5 Dark - Accent 4"/>
    <w:next w:val="1003"/>
    <w:link w:val="788"/>
    <w:uiPriority w:val="99"/>
    <w:qFormat/>
    <w:rPr>
      <w:lang w:val="en-US" w:eastAsia="zh-CN" w:bidi="ar-SA"/>
    </w:rPr>
    <w:tblPr/>
  </w:style>
  <w:style w:type="table" w:styleId="1004">
    <w:name w:val="List Table 5 Dark - Accent 5"/>
    <w:next w:val="1004"/>
    <w:link w:val="788"/>
    <w:uiPriority w:val="99"/>
    <w:qFormat/>
    <w:rPr>
      <w:lang w:val="en-US" w:eastAsia="zh-CN" w:bidi="ar-SA"/>
    </w:rPr>
    <w:tblPr/>
  </w:style>
  <w:style w:type="table" w:styleId="1005">
    <w:name w:val="List Table 5 Dark - Accent 6"/>
    <w:next w:val="1005"/>
    <w:link w:val="788"/>
    <w:uiPriority w:val="99"/>
    <w:qFormat/>
    <w:rPr>
      <w:lang w:val="en-US" w:eastAsia="zh-CN" w:bidi="ar-SA"/>
    </w:rPr>
    <w:tblPr/>
  </w:style>
  <w:style w:type="table" w:styleId="1006">
    <w:name w:val="List Table 6 Colorful - Accent 1"/>
    <w:next w:val="1006"/>
    <w:link w:val="788"/>
    <w:uiPriority w:val="99"/>
    <w:qFormat/>
    <w:rPr>
      <w:lang w:val="en-US" w:eastAsia="zh-CN" w:bidi="ar-SA"/>
    </w:rPr>
    <w:tblPr/>
  </w:style>
  <w:style w:type="table" w:styleId="1007">
    <w:name w:val="List Table 6 Colorful - Accent 2"/>
    <w:next w:val="1007"/>
    <w:link w:val="788"/>
    <w:uiPriority w:val="99"/>
    <w:qFormat/>
    <w:rPr>
      <w:lang w:val="en-US" w:eastAsia="zh-CN" w:bidi="ar-SA"/>
    </w:rPr>
    <w:tblPr/>
  </w:style>
  <w:style w:type="table" w:styleId="1008">
    <w:name w:val="List Table 6 Colorful - Accent 3"/>
    <w:next w:val="1008"/>
    <w:link w:val="788"/>
    <w:uiPriority w:val="99"/>
    <w:qFormat/>
    <w:rPr>
      <w:lang w:val="en-US" w:eastAsia="zh-CN" w:bidi="ar-SA"/>
    </w:rPr>
    <w:tblPr/>
  </w:style>
  <w:style w:type="table" w:styleId="1009">
    <w:name w:val="List Table 6 Colorful - Accent 4"/>
    <w:next w:val="1009"/>
    <w:link w:val="788"/>
    <w:uiPriority w:val="99"/>
    <w:qFormat/>
    <w:rPr>
      <w:lang w:val="en-US" w:eastAsia="zh-CN" w:bidi="ar-SA"/>
    </w:rPr>
    <w:tblPr/>
  </w:style>
  <w:style w:type="table" w:styleId="1010">
    <w:name w:val="List Table 6 Colorful - Accent 5"/>
    <w:next w:val="1010"/>
    <w:link w:val="788"/>
    <w:uiPriority w:val="99"/>
    <w:qFormat/>
    <w:rPr>
      <w:lang w:val="en-US" w:eastAsia="zh-CN" w:bidi="ar-SA"/>
    </w:rPr>
    <w:tblPr/>
  </w:style>
  <w:style w:type="table" w:styleId="1011">
    <w:name w:val="List Table 6 Colorful - Accent 6"/>
    <w:next w:val="1011"/>
    <w:link w:val="788"/>
    <w:uiPriority w:val="99"/>
    <w:qFormat/>
    <w:rPr>
      <w:lang w:val="en-US" w:eastAsia="zh-CN" w:bidi="ar-SA"/>
    </w:rPr>
    <w:tblPr/>
  </w:style>
  <w:style w:type="table" w:styleId="1012">
    <w:name w:val="List Table 7 Colorful - Accent 1"/>
    <w:next w:val="1012"/>
    <w:link w:val="788"/>
    <w:uiPriority w:val="99"/>
    <w:qFormat/>
    <w:rPr>
      <w:lang w:val="en-US" w:eastAsia="zh-CN" w:bidi="ar-SA"/>
    </w:rPr>
    <w:tblPr/>
  </w:style>
  <w:style w:type="table" w:styleId="1013">
    <w:name w:val="List Table 7 Colorful - Accent 2"/>
    <w:next w:val="1013"/>
    <w:link w:val="788"/>
    <w:uiPriority w:val="99"/>
    <w:qFormat/>
    <w:rPr>
      <w:lang w:val="en-US" w:eastAsia="zh-CN" w:bidi="ar-SA"/>
    </w:rPr>
    <w:tblPr/>
  </w:style>
  <w:style w:type="table" w:styleId="1014">
    <w:name w:val="List Table 7 Colorful - Accent 3"/>
    <w:next w:val="1014"/>
    <w:link w:val="788"/>
    <w:uiPriority w:val="99"/>
    <w:qFormat/>
    <w:rPr>
      <w:lang w:val="en-US" w:eastAsia="zh-CN" w:bidi="ar-SA"/>
    </w:rPr>
    <w:tblPr/>
  </w:style>
  <w:style w:type="table" w:styleId="1015">
    <w:name w:val="List Table 7 Colorful - Accent 4"/>
    <w:next w:val="1015"/>
    <w:link w:val="788"/>
    <w:uiPriority w:val="99"/>
    <w:qFormat/>
    <w:rPr>
      <w:lang w:val="en-US" w:eastAsia="zh-CN" w:bidi="ar-SA"/>
    </w:rPr>
    <w:tblPr/>
  </w:style>
  <w:style w:type="table" w:styleId="1016">
    <w:name w:val="List Table 7 Colorful - Accent 5"/>
    <w:next w:val="1016"/>
    <w:link w:val="788"/>
    <w:uiPriority w:val="99"/>
    <w:qFormat/>
    <w:rPr>
      <w:lang w:val="en-US" w:eastAsia="zh-CN" w:bidi="ar-SA"/>
    </w:rPr>
    <w:tblPr/>
  </w:style>
  <w:style w:type="table" w:styleId="1017">
    <w:name w:val="List Table 7 Colorful - Accent 6"/>
    <w:next w:val="1017"/>
    <w:link w:val="788"/>
    <w:uiPriority w:val="99"/>
    <w:qFormat/>
    <w:rPr>
      <w:lang w:val="en-US" w:eastAsia="zh-CN" w:bidi="ar-SA"/>
    </w:rPr>
    <w:tblPr/>
  </w:style>
  <w:style w:type="table" w:styleId="1018">
    <w:name w:val="Lined - Accent"/>
    <w:next w:val="1018"/>
    <w:link w:val="788"/>
    <w:uiPriority w:val="99"/>
    <w:qFormat/>
    <w:rPr>
      <w:color w:val="404040"/>
      <w:lang w:val="en-US" w:eastAsia="zh-CN" w:bidi="ar-SA"/>
    </w:rPr>
    <w:tblPr/>
  </w:style>
  <w:style w:type="table" w:styleId="1019">
    <w:name w:val="Lined - Accent 1"/>
    <w:next w:val="1019"/>
    <w:link w:val="788"/>
    <w:uiPriority w:val="99"/>
    <w:qFormat/>
    <w:rPr>
      <w:color w:val="404040"/>
      <w:lang w:val="en-US" w:eastAsia="zh-CN" w:bidi="ar-SA"/>
    </w:rPr>
    <w:tblPr/>
  </w:style>
  <w:style w:type="table" w:styleId="1020">
    <w:name w:val="Lined - Accent 2"/>
    <w:next w:val="1020"/>
    <w:link w:val="788"/>
    <w:uiPriority w:val="99"/>
    <w:qFormat/>
    <w:rPr>
      <w:color w:val="404040"/>
      <w:lang w:val="en-US" w:eastAsia="zh-CN" w:bidi="ar-SA"/>
    </w:rPr>
    <w:tblPr/>
  </w:style>
  <w:style w:type="table" w:styleId="1021">
    <w:name w:val="Lined - Accent 3"/>
    <w:next w:val="1021"/>
    <w:link w:val="788"/>
    <w:uiPriority w:val="99"/>
    <w:qFormat/>
    <w:rPr>
      <w:color w:val="404040"/>
      <w:lang w:val="en-US" w:eastAsia="zh-CN" w:bidi="ar-SA"/>
    </w:rPr>
    <w:tblPr/>
  </w:style>
  <w:style w:type="table" w:styleId="1022">
    <w:name w:val="Lined - Accent 4"/>
    <w:next w:val="1022"/>
    <w:link w:val="788"/>
    <w:uiPriority w:val="99"/>
    <w:qFormat/>
    <w:rPr>
      <w:color w:val="404040"/>
      <w:lang w:val="en-US" w:eastAsia="zh-CN" w:bidi="ar-SA"/>
    </w:rPr>
    <w:tblPr/>
  </w:style>
  <w:style w:type="table" w:styleId="1023">
    <w:name w:val="Lined - Accent 5"/>
    <w:next w:val="1023"/>
    <w:link w:val="788"/>
    <w:uiPriority w:val="99"/>
    <w:qFormat/>
    <w:rPr>
      <w:color w:val="404040"/>
      <w:lang w:val="en-US" w:eastAsia="zh-CN" w:bidi="ar-SA"/>
    </w:rPr>
    <w:tblPr/>
  </w:style>
  <w:style w:type="table" w:styleId="1024">
    <w:name w:val="Lined - Accent 6"/>
    <w:next w:val="1024"/>
    <w:link w:val="788"/>
    <w:uiPriority w:val="99"/>
    <w:qFormat/>
    <w:rPr>
      <w:color w:val="404040"/>
      <w:lang w:val="en-US" w:eastAsia="zh-CN" w:bidi="ar-SA"/>
    </w:rPr>
    <w:tblPr/>
  </w:style>
  <w:style w:type="table" w:styleId="1025">
    <w:name w:val="Bordered &amp; Lined - Accent"/>
    <w:next w:val="1025"/>
    <w:link w:val="788"/>
    <w:uiPriority w:val="99"/>
    <w:qFormat/>
    <w:rPr>
      <w:color w:val="404040"/>
      <w:lang w:val="en-US" w:eastAsia="zh-CN" w:bidi="ar-SA"/>
    </w:rPr>
    <w:tblPr/>
  </w:style>
  <w:style w:type="table" w:styleId="1026">
    <w:name w:val="Bordered &amp; Lined - Accent 1"/>
    <w:next w:val="1026"/>
    <w:link w:val="788"/>
    <w:uiPriority w:val="99"/>
    <w:qFormat/>
    <w:rPr>
      <w:color w:val="404040"/>
      <w:lang w:val="en-US" w:eastAsia="zh-CN" w:bidi="ar-SA"/>
    </w:rPr>
    <w:tblPr/>
  </w:style>
  <w:style w:type="table" w:styleId="1027">
    <w:name w:val="Bordered &amp; Lined - Accent 2"/>
    <w:next w:val="1027"/>
    <w:link w:val="788"/>
    <w:uiPriority w:val="99"/>
    <w:qFormat/>
    <w:rPr>
      <w:color w:val="404040"/>
      <w:lang w:val="en-US" w:eastAsia="zh-CN" w:bidi="ar-SA"/>
    </w:rPr>
    <w:tblPr/>
  </w:style>
  <w:style w:type="table" w:styleId="1028">
    <w:name w:val="Bordered &amp; Lined - Accent 3"/>
    <w:next w:val="1028"/>
    <w:link w:val="788"/>
    <w:uiPriority w:val="99"/>
    <w:qFormat/>
    <w:rPr>
      <w:color w:val="404040"/>
      <w:lang w:val="en-US" w:eastAsia="zh-CN" w:bidi="ar-SA"/>
    </w:rPr>
    <w:tblPr/>
  </w:style>
  <w:style w:type="table" w:styleId="1029">
    <w:name w:val="Bordered &amp; Lined - Accent 4"/>
    <w:next w:val="1029"/>
    <w:link w:val="788"/>
    <w:uiPriority w:val="99"/>
    <w:qFormat/>
    <w:rPr>
      <w:color w:val="404040"/>
      <w:lang w:val="en-US" w:eastAsia="zh-CN" w:bidi="ar-SA"/>
    </w:rPr>
    <w:tblPr/>
  </w:style>
  <w:style w:type="table" w:styleId="1030">
    <w:name w:val="Bordered &amp; Lined - Accent 5"/>
    <w:next w:val="1030"/>
    <w:link w:val="788"/>
    <w:uiPriority w:val="99"/>
    <w:qFormat/>
    <w:rPr>
      <w:color w:val="404040"/>
      <w:lang w:val="en-US" w:eastAsia="zh-CN" w:bidi="ar-SA"/>
    </w:rPr>
    <w:tblPr/>
  </w:style>
  <w:style w:type="table" w:styleId="1031">
    <w:name w:val="Bordered &amp; Lined - Accent 6"/>
    <w:next w:val="1031"/>
    <w:link w:val="788"/>
    <w:uiPriority w:val="99"/>
    <w:qFormat/>
    <w:rPr>
      <w:color w:val="404040"/>
      <w:lang w:val="en-US" w:eastAsia="zh-CN" w:bidi="ar-SA"/>
    </w:rPr>
    <w:tblPr/>
  </w:style>
  <w:style w:type="table" w:styleId="1032">
    <w:name w:val="Bordered"/>
    <w:next w:val="1032"/>
    <w:link w:val="788"/>
    <w:uiPriority w:val="99"/>
    <w:qFormat/>
    <w:rPr>
      <w:lang w:val="en-US" w:eastAsia="zh-CN" w:bidi="ar-SA"/>
    </w:rPr>
    <w:tblPr/>
  </w:style>
  <w:style w:type="table" w:styleId="1033">
    <w:name w:val="Bordered - Accent 1"/>
    <w:next w:val="1033"/>
    <w:link w:val="788"/>
    <w:uiPriority w:val="99"/>
    <w:qFormat/>
    <w:rPr>
      <w:lang w:val="en-US" w:eastAsia="zh-CN" w:bidi="ar-SA"/>
    </w:rPr>
    <w:tblPr/>
  </w:style>
  <w:style w:type="table" w:styleId="1034">
    <w:name w:val="Bordered - Accent 2"/>
    <w:next w:val="1034"/>
    <w:link w:val="788"/>
    <w:uiPriority w:val="99"/>
    <w:qFormat/>
    <w:rPr>
      <w:lang w:val="en-US" w:eastAsia="zh-CN" w:bidi="ar-SA"/>
    </w:rPr>
    <w:tblPr/>
  </w:style>
  <w:style w:type="table" w:styleId="1035">
    <w:name w:val="Bordered - Accent 3"/>
    <w:next w:val="1035"/>
    <w:link w:val="788"/>
    <w:uiPriority w:val="99"/>
    <w:qFormat/>
    <w:rPr>
      <w:lang w:val="en-US" w:eastAsia="zh-CN" w:bidi="ar-SA"/>
    </w:rPr>
    <w:tblPr/>
  </w:style>
  <w:style w:type="table" w:styleId="1036">
    <w:name w:val="Bordered - Accent 4"/>
    <w:next w:val="1036"/>
    <w:link w:val="788"/>
    <w:uiPriority w:val="99"/>
    <w:qFormat/>
    <w:rPr>
      <w:lang w:val="en-US" w:eastAsia="zh-CN" w:bidi="ar-SA"/>
    </w:rPr>
    <w:tblPr/>
  </w:style>
  <w:style w:type="table" w:styleId="1037">
    <w:name w:val="Bordered - Accent 5"/>
    <w:next w:val="1037"/>
    <w:link w:val="788"/>
    <w:uiPriority w:val="99"/>
    <w:qFormat/>
    <w:rPr>
      <w:lang w:val="en-US" w:eastAsia="zh-CN" w:bidi="ar-SA"/>
    </w:rPr>
    <w:tblPr/>
  </w:style>
  <w:style w:type="table" w:styleId="1038">
    <w:name w:val="Bordered - Accent 6"/>
    <w:next w:val="1038"/>
    <w:link w:val="788"/>
    <w:uiPriority w:val="99"/>
    <w:qFormat/>
    <w:rPr>
      <w:lang w:val="en-US" w:eastAsia="zh-CN" w:bidi="ar-SA"/>
    </w:rPr>
    <w:tblPr/>
  </w:style>
  <w:style w:type="paragraph" w:styleId="1039">
    <w:name w:val="TOC 标题11"/>
    <w:next w:val="1039"/>
    <w:link w:val="788"/>
    <w:uiPriority w:val="39"/>
    <w:unhideWhenUsed/>
    <w:qFormat/>
    <w:rPr>
      <w:lang w:val="en-US" w:eastAsia="zh-CN" w:bidi="ar-SA"/>
    </w:rPr>
  </w:style>
  <w:style w:type="paragraph" w:styleId="1040">
    <w:name w:val="标题 51"/>
    <w:basedOn w:val="788"/>
    <w:next w:val="788"/>
    <w:link w:val="78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1">
    <w:name w:val="标题 61"/>
    <w:basedOn w:val="788"/>
    <w:next w:val="788"/>
    <w:link w:val="78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2">
    <w:name w:val="标题 71"/>
    <w:basedOn w:val="788"/>
    <w:next w:val="788"/>
    <w:link w:val="78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3">
    <w:name w:val="标题 81"/>
    <w:basedOn w:val="788"/>
    <w:next w:val="788"/>
    <w:link w:val="78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4">
    <w:name w:val="标题 91"/>
    <w:basedOn w:val="788"/>
    <w:next w:val="788"/>
    <w:link w:val="788"/>
    <w:qFormat/>
    <w:pPr>
      <w:jc w:val="center"/>
      <w:keepNext/>
      <w:spacing w:line="600" w:lineRule="exact"/>
      <w:outlineLvl w:val="8"/>
    </w:pPr>
    <w:rPr>
      <w:rFonts w:ascii="仿宋_GB2312" w:eastAsia="仿宋_GB2312"/>
      <w:sz w:val="32"/>
    </w:rPr>
  </w:style>
  <w:style w:type="character" w:styleId="1045">
    <w:name w:val="默认段落字体1"/>
    <w:next w:val="1045"/>
    <w:link w:val="788"/>
    <w:uiPriority w:val="1"/>
    <w:unhideWhenUsed/>
    <w:qFormat/>
  </w:style>
  <w:style w:type="table" w:styleId="1046">
    <w:name w:val="普通表格1"/>
    <w:next w:val="1046"/>
    <w:link w:val="788"/>
    <w:semiHidden/>
    <w:qFormat/>
    <w:rPr>
      <w:lang w:val="en-US" w:eastAsia="zh-CN" w:bidi="ar-SA"/>
    </w:rPr>
    <w:tblPr/>
  </w:style>
  <w:style w:type="paragraph" w:styleId="1047">
    <w:name w:val="列表项目符号 41"/>
    <w:basedOn w:val="788"/>
    <w:next w:val="1047"/>
    <w:link w:val="788"/>
    <w:qFormat/>
    <w:pPr>
      <w:ind w:left="360" w:hanging="360"/>
      <w:spacing w:line="380" w:lineRule="exact"/>
      <w:tabs>
        <w:tab w:val="left" w:pos="360" w:leader="none"/>
      </w:tabs>
    </w:pPr>
    <w:rPr>
      <w:sz w:val="28"/>
    </w:rPr>
  </w:style>
  <w:style w:type="paragraph" w:styleId="1048">
    <w:name w:val="索引 81"/>
    <w:basedOn w:val="788"/>
    <w:next w:val="788"/>
    <w:link w:val="788"/>
    <w:qFormat/>
    <w:pPr>
      <w:ind w:left="1400"/>
    </w:pPr>
  </w:style>
  <w:style w:type="paragraph" w:styleId="1049">
    <w:name w:val="列表编号1"/>
    <w:basedOn w:val="788"/>
    <w:next w:val="1049"/>
    <w:link w:val="788"/>
    <w:qFormat/>
    <w:pPr>
      <w:spacing w:line="360" w:lineRule="auto"/>
      <w:tabs>
        <w:tab w:val="left" w:pos="0" w:leader="none"/>
        <w:tab w:val="left" w:pos="840" w:leader="none"/>
      </w:tabs>
    </w:pPr>
  </w:style>
  <w:style w:type="paragraph" w:styleId="1050">
    <w:name w:val="正文缩进11"/>
    <w:basedOn w:val="788"/>
    <w:next w:val="1050"/>
    <w:link w:val="788"/>
    <w:qFormat/>
    <w:pPr>
      <w:ind w:firstLine="420"/>
    </w:pPr>
    <w:rPr>
      <w:rFonts w:ascii="宋体"/>
      <w:color w:val="000000"/>
      <w:sz w:val="24"/>
      <w:szCs w:val="20"/>
    </w:rPr>
  </w:style>
  <w:style w:type="paragraph" w:styleId="1051">
    <w:name w:val="题注1"/>
    <w:basedOn w:val="788"/>
    <w:next w:val="788"/>
    <w:link w:val="1052"/>
    <w:qFormat/>
    <w:pPr>
      <w:spacing w:line="360" w:lineRule="auto"/>
      <w:tabs>
        <w:tab w:val="left" w:pos="0" w:leader="none"/>
      </w:tabs>
    </w:pPr>
    <w:rPr>
      <w:rFonts w:ascii="Arial" w:hAnsi="Arial" w:eastAsia="黑体"/>
      <w:sz w:val="20"/>
      <w:szCs w:val="20"/>
    </w:rPr>
  </w:style>
  <w:style w:type="character" w:styleId="1052">
    <w:name w:val="题注 字符"/>
    <w:next w:val="1052"/>
    <w:link w:val="1051"/>
    <w:qFormat/>
    <w:rPr>
      <w:rFonts w:ascii="Arial" w:hAnsi="Arial" w:eastAsia="黑体" w:cs="Arial"/>
    </w:rPr>
  </w:style>
  <w:style w:type="paragraph" w:styleId="1053">
    <w:name w:val="索引 51"/>
    <w:basedOn w:val="788"/>
    <w:next w:val="788"/>
    <w:link w:val="788"/>
    <w:qFormat/>
    <w:pPr>
      <w:ind w:left="800"/>
    </w:pPr>
  </w:style>
  <w:style w:type="paragraph" w:styleId="1054">
    <w:name w:val="列表项目符号1"/>
    <w:basedOn w:val="788"/>
    <w:next w:val="1054"/>
    <w:link w:val="788"/>
    <w:qFormat/>
    <w:pPr>
      <w:ind w:left="962" w:hanging="480"/>
      <w:spacing w:line="360" w:lineRule="auto"/>
      <w:tabs>
        <w:tab w:val="left" w:pos="840" w:leader="none"/>
      </w:tabs>
    </w:pPr>
    <w:rPr>
      <w:sz w:val="24"/>
    </w:rPr>
  </w:style>
  <w:style w:type="paragraph" w:styleId="1055">
    <w:name w:val="文档结构图1"/>
    <w:basedOn w:val="788"/>
    <w:next w:val="1055"/>
    <w:link w:val="788"/>
    <w:qFormat/>
    <w:pPr>
      <w:shd w:val="clear" w:color="auto" w:fill="000080"/>
    </w:pPr>
  </w:style>
  <w:style w:type="paragraph" w:styleId="1056">
    <w:name w:val="批注文字1"/>
    <w:basedOn w:val="788"/>
    <w:next w:val="1056"/>
    <w:link w:val="1057"/>
    <w:uiPriority w:val="99"/>
    <w:qFormat/>
    <w:pPr>
      <w:jc w:val="left"/>
    </w:pPr>
    <w:rPr>
      <w:szCs w:val="20"/>
    </w:rPr>
  </w:style>
  <w:style w:type="character" w:styleId="1057">
    <w:name w:val="批注文字 字符"/>
    <w:next w:val="1057"/>
    <w:link w:val="1056"/>
    <w:uiPriority w:val="99"/>
    <w:qFormat/>
    <w:rPr>
      <w:rFonts w:ascii="Calibri" w:hAnsi="Calibri" w:eastAsia="宋体" w:cs="Times New Roman"/>
      <w:sz w:val="21"/>
    </w:rPr>
  </w:style>
  <w:style w:type="paragraph" w:styleId="1058">
    <w:name w:val="索引 61"/>
    <w:basedOn w:val="788"/>
    <w:next w:val="788"/>
    <w:link w:val="788"/>
    <w:qFormat/>
    <w:pPr>
      <w:ind w:left="1000"/>
    </w:pPr>
  </w:style>
  <w:style w:type="paragraph" w:styleId="1059">
    <w:name w:val="正文文本 31"/>
    <w:basedOn w:val="788"/>
    <w:next w:val="1059"/>
    <w:link w:val="788"/>
    <w:qFormat/>
    <w:rPr>
      <w:color w:val="000000"/>
    </w:rPr>
  </w:style>
  <w:style w:type="paragraph" w:styleId="1060">
    <w:name w:val="列表项目符号 31"/>
    <w:basedOn w:val="788"/>
    <w:next w:val="1060"/>
    <w:link w:val="788"/>
    <w:qFormat/>
    <w:pPr>
      <w:ind w:left="1200" w:hanging="360"/>
      <w:spacing w:line="380" w:lineRule="exact"/>
      <w:tabs>
        <w:tab w:val="left" w:pos="1200" w:leader="none"/>
      </w:tabs>
    </w:pPr>
    <w:rPr>
      <w:sz w:val="28"/>
    </w:rPr>
  </w:style>
  <w:style w:type="paragraph" w:styleId="1061">
    <w:name w:val="正文文本1"/>
    <w:basedOn w:val="788"/>
    <w:next w:val="1061"/>
    <w:link w:val="788"/>
    <w:qFormat/>
    <w:pPr>
      <w:spacing w:line="60" w:lineRule="auto"/>
    </w:pPr>
    <w:rPr>
      <w:rFonts w:ascii="仿宋_GB2312" w:eastAsia="仿宋_GB2312"/>
      <w:sz w:val="32"/>
    </w:rPr>
  </w:style>
  <w:style w:type="paragraph" w:styleId="1062">
    <w:name w:val="正文文本缩进1"/>
    <w:basedOn w:val="788"/>
    <w:next w:val="1062"/>
    <w:link w:val="788"/>
    <w:qFormat/>
    <w:pPr>
      <w:ind w:firstLine="225"/>
    </w:pPr>
    <w:rPr>
      <w:rFonts w:ascii="仿宋_GB2312" w:eastAsia="仿宋_GB2312"/>
      <w:sz w:val="32"/>
    </w:rPr>
  </w:style>
  <w:style w:type="paragraph" w:styleId="1063">
    <w:name w:val="文本块1"/>
    <w:basedOn w:val="788"/>
    <w:next w:val="1063"/>
    <w:link w:val="788"/>
    <w:qFormat/>
    <w:pPr>
      <w:ind w:left="1548" w:right="12" w:hanging="2405"/>
      <w:spacing w:line="360" w:lineRule="exact"/>
    </w:pPr>
    <w:rPr>
      <w:rFonts w:ascii="宋体"/>
      <w:bCs/>
      <w:sz w:val="28"/>
    </w:rPr>
  </w:style>
  <w:style w:type="paragraph" w:styleId="1064">
    <w:name w:val="列表项目符号 21"/>
    <w:basedOn w:val="788"/>
    <w:next w:val="1064"/>
    <w:link w:val="788"/>
    <w:qFormat/>
    <w:pPr>
      <w:ind w:left="720" w:hanging="360"/>
      <w:spacing w:line="360" w:lineRule="auto"/>
      <w:tabs>
        <w:tab w:val="left" w:pos="720" w:leader="none"/>
      </w:tabs>
    </w:pPr>
    <w:rPr>
      <w:sz w:val="24"/>
    </w:rPr>
  </w:style>
  <w:style w:type="paragraph" w:styleId="1065">
    <w:name w:val="HTML 地址1"/>
    <w:basedOn w:val="788"/>
    <w:next w:val="1065"/>
    <w:link w:val="788"/>
    <w:qFormat/>
    <w:rPr>
      <w:i/>
      <w:iCs/>
    </w:rPr>
  </w:style>
  <w:style w:type="paragraph" w:styleId="1066">
    <w:name w:val="索引 41"/>
    <w:basedOn w:val="788"/>
    <w:next w:val="788"/>
    <w:link w:val="788"/>
    <w:qFormat/>
    <w:pPr>
      <w:ind w:left="600"/>
    </w:pPr>
  </w:style>
  <w:style w:type="paragraph" w:styleId="1067">
    <w:name w:val="纯文本11"/>
    <w:basedOn w:val="788"/>
    <w:next w:val="1067"/>
    <w:link w:val="1068"/>
    <w:qFormat/>
    <w:rPr>
      <w:rFonts w:ascii="宋体"/>
      <w:szCs w:val="21"/>
    </w:rPr>
  </w:style>
  <w:style w:type="character" w:styleId="1068">
    <w:name w:val="纯文本 字符"/>
    <w:next w:val="1068"/>
    <w:link w:val="1067"/>
    <w:qFormat/>
    <w:rPr>
      <w:rFonts w:ascii="宋体" w:hAnsi="Calibri" w:eastAsia="宋体"/>
      <w:sz w:val="21"/>
      <w:szCs w:val="21"/>
      <w:lang w:val="en-US" w:eastAsia="zh-CN" w:bidi="ar-SA"/>
    </w:rPr>
  </w:style>
  <w:style w:type="paragraph" w:styleId="1069">
    <w:name w:val="列表项目符号 51"/>
    <w:basedOn w:val="788"/>
    <w:next w:val="1069"/>
    <w:link w:val="788"/>
    <w:qFormat/>
    <w:pPr>
      <w:ind w:left="720" w:hanging="360"/>
      <w:spacing w:line="380" w:lineRule="exact"/>
      <w:tabs>
        <w:tab w:val="left" w:pos="720" w:leader="none"/>
      </w:tabs>
    </w:pPr>
    <w:rPr>
      <w:sz w:val="28"/>
    </w:rPr>
  </w:style>
  <w:style w:type="paragraph" w:styleId="1070">
    <w:name w:val="索引 31"/>
    <w:basedOn w:val="788"/>
    <w:next w:val="788"/>
    <w:link w:val="788"/>
    <w:qFormat/>
    <w:pPr>
      <w:ind w:left="400"/>
    </w:pPr>
  </w:style>
  <w:style w:type="paragraph" w:styleId="1071">
    <w:name w:val="日期1"/>
    <w:basedOn w:val="788"/>
    <w:next w:val="788"/>
    <w:link w:val="788"/>
    <w:qFormat/>
    <w:pPr>
      <w:ind w:left="2500"/>
    </w:pPr>
  </w:style>
  <w:style w:type="paragraph" w:styleId="1072">
    <w:name w:val="正文文本缩进 21"/>
    <w:basedOn w:val="788"/>
    <w:next w:val="1072"/>
    <w:link w:val="788"/>
    <w:qFormat/>
    <w:pPr>
      <w:ind w:firstLine="225"/>
      <w:jc w:val="left"/>
      <w:spacing w:line="540" w:lineRule="exact"/>
    </w:pPr>
    <w:rPr>
      <w:rFonts w:ascii="仿宋_GB2312" w:eastAsia="仿宋_GB2312"/>
      <w:sz w:val="32"/>
    </w:rPr>
  </w:style>
  <w:style w:type="paragraph" w:styleId="1073">
    <w:name w:val="尾注文本1"/>
    <w:basedOn w:val="788"/>
    <w:next w:val="1073"/>
    <w:link w:val="788"/>
    <w:qFormat/>
    <w:pPr>
      <w:jc w:val="left"/>
      <w:widowControl/>
    </w:pPr>
    <w:rPr>
      <w:rFonts w:ascii="宋体"/>
      <w:bCs/>
      <w:szCs w:val="21"/>
    </w:rPr>
  </w:style>
  <w:style w:type="paragraph" w:styleId="1074">
    <w:name w:val="批注框文本1"/>
    <w:basedOn w:val="788"/>
    <w:next w:val="1074"/>
    <w:link w:val="788"/>
    <w:qFormat/>
    <w:rPr>
      <w:sz w:val="18"/>
      <w:szCs w:val="20"/>
    </w:rPr>
  </w:style>
  <w:style w:type="paragraph" w:styleId="1075">
    <w:name w:val="页脚1"/>
    <w:basedOn w:val="788"/>
    <w:next w:val="1075"/>
    <w:link w:val="788"/>
    <w:qFormat/>
    <w:pPr>
      <w:jc w:val="left"/>
      <w:tabs>
        <w:tab w:val="center" w:pos="4153" w:leader="none"/>
        <w:tab w:val="right" w:pos="8306" w:leader="none"/>
      </w:tabs>
    </w:pPr>
    <w:rPr>
      <w:sz w:val="18"/>
      <w:szCs w:val="18"/>
    </w:rPr>
  </w:style>
  <w:style w:type="paragraph" w:styleId="1076">
    <w:name w:val="页眉1"/>
    <w:basedOn w:val="788"/>
    <w:next w:val="1076"/>
    <w:link w:val="788"/>
    <w:qFormat/>
    <w:pPr>
      <w:jc w:val="center"/>
      <w:tabs>
        <w:tab w:val="center" w:pos="4153" w:leader="none"/>
        <w:tab w:val="right" w:pos="8306" w:leader="none"/>
      </w:tabs>
      <w:pBdr>
        <w:bottom w:val="single" w:color="000000" w:sz="6" w:space="1"/>
      </w:pBdr>
    </w:pPr>
    <w:rPr>
      <w:sz w:val="18"/>
      <w:szCs w:val="18"/>
    </w:rPr>
  </w:style>
  <w:style w:type="paragraph" w:styleId="1077">
    <w:name w:val="索引标题1"/>
    <w:basedOn w:val="788"/>
    <w:next w:val="1078"/>
    <w:link w:val="788"/>
    <w:qFormat/>
  </w:style>
  <w:style w:type="paragraph" w:styleId="1078">
    <w:name w:val="索引 111"/>
    <w:basedOn w:val="788"/>
    <w:next w:val="788"/>
    <w:link w:val="788"/>
    <w:qFormat/>
  </w:style>
  <w:style w:type="paragraph" w:styleId="1079">
    <w:name w:val="脚注文本1"/>
    <w:basedOn w:val="788"/>
    <w:next w:val="1079"/>
    <w:link w:val="788"/>
    <w:qFormat/>
    <w:pPr>
      <w:jc w:val="left"/>
    </w:pPr>
    <w:rPr>
      <w:rFonts w:ascii="宋体"/>
      <w:bCs/>
      <w:sz w:val="18"/>
      <w:szCs w:val="18"/>
    </w:rPr>
  </w:style>
  <w:style w:type="paragraph" w:styleId="1080">
    <w:name w:val="正文文本缩进 31"/>
    <w:basedOn w:val="788"/>
    <w:next w:val="1080"/>
    <w:link w:val="788"/>
    <w:qFormat/>
    <w:pPr>
      <w:ind w:firstLine="213"/>
    </w:pPr>
    <w:rPr>
      <w:rFonts w:ascii="仿宋_GB2312" w:eastAsia="仿宋_GB2312"/>
      <w:sz w:val="30"/>
    </w:rPr>
  </w:style>
  <w:style w:type="paragraph" w:styleId="1081">
    <w:name w:val="索引 71"/>
    <w:basedOn w:val="788"/>
    <w:next w:val="788"/>
    <w:link w:val="788"/>
    <w:qFormat/>
    <w:pPr>
      <w:ind w:left="1200"/>
    </w:pPr>
  </w:style>
  <w:style w:type="paragraph" w:styleId="1082">
    <w:name w:val="索引 91"/>
    <w:basedOn w:val="788"/>
    <w:next w:val="788"/>
    <w:link w:val="788"/>
    <w:qFormat/>
    <w:pPr>
      <w:ind w:left="1600"/>
    </w:pPr>
  </w:style>
  <w:style w:type="paragraph" w:styleId="1083">
    <w:name w:val="图表目录11"/>
    <w:basedOn w:val="788"/>
    <w:next w:val="788"/>
    <w:link w:val="788"/>
    <w:qFormat/>
    <w:pPr>
      <w:ind w:left="400" w:hanging="200"/>
      <w:jc w:val="left"/>
      <w:widowControl/>
    </w:pPr>
    <w:rPr>
      <w:rFonts w:ascii="宋体"/>
      <w:bCs/>
      <w:szCs w:val="21"/>
    </w:rPr>
  </w:style>
  <w:style w:type="paragraph" w:styleId="1084">
    <w:name w:val="正文文本 21"/>
    <w:basedOn w:val="788"/>
    <w:next w:val="1084"/>
    <w:link w:val="788"/>
    <w:qFormat/>
    <w:pPr>
      <w:spacing w:line="560" w:lineRule="exact"/>
    </w:pPr>
    <w:rPr>
      <w:rFonts w:ascii="仿宋_GB2312" w:eastAsia="仿宋_GB2312"/>
      <w:sz w:val="28"/>
      <w:szCs w:val="30"/>
    </w:rPr>
  </w:style>
  <w:style w:type="paragraph" w:styleId="1085">
    <w:name w:val="列表接续 21"/>
    <w:basedOn w:val="788"/>
    <w:next w:val="1085"/>
    <w:link w:val="788"/>
    <w:qFormat/>
    <w:pPr>
      <w:ind w:left="840"/>
      <w:spacing w:after="120"/>
    </w:pPr>
  </w:style>
  <w:style w:type="paragraph" w:styleId="1086">
    <w:name w:val="HTML 预设格式1"/>
    <w:basedOn w:val="788"/>
    <w:next w:val="1086"/>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7">
    <w:name w:val="普通(网站)1"/>
    <w:basedOn w:val="788"/>
    <w:next w:val="1087"/>
    <w:link w:val="788"/>
    <w:uiPriority w:val="99"/>
    <w:qFormat/>
    <w:pPr>
      <w:jc w:val="left"/>
      <w:spacing w:before="100" w:beforeAutospacing="1" w:after="100" w:afterAutospacing="1"/>
      <w:widowControl/>
    </w:pPr>
    <w:rPr>
      <w:rFonts w:ascii="宋体"/>
      <w:sz w:val="24"/>
      <w:szCs w:val="20"/>
    </w:rPr>
  </w:style>
  <w:style w:type="paragraph" w:styleId="1088">
    <w:name w:val="索引 21"/>
    <w:basedOn w:val="788"/>
    <w:next w:val="788"/>
    <w:link w:val="788"/>
    <w:qFormat/>
    <w:pPr>
      <w:ind w:left="200"/>
    </w:pPr>
  </w:style>
  <w:style w:type="paragraph" w:styleId="1089">
    <w:name w:val="标题1"/>
    <w:basedOn w:val="788"/>
    <w:next w:val="1089"/>
    <w:link w:val="788"/>
    <w:qFormat/>
    <w:pPr>
      <w:jc w:val="center"/>
      <w:spacing w:before="240" w:after="60"/>
      <w:outlineLvl w:val="0"/>
    </w:pPr>
    <w:rPr>
      <w:rFonts w:ascii="Cambria" w:hAnsi="Cambria"/>
      <w:b/>
      <w:bCs/>
      <w:sz w:val="32"/>
      <w:szCs w:val="32"/>
    </w:rPr>
  </w:style>
  <w:style w:type="paragraph" w:styleId="1090">
    <w:name w:val="批注主题1"/>
    <w:basedOn w:val="1056"/>
    <w:next w:val="1056"/>
    <w:link w:val="788"/>
    <w:qFormat/>
    <w:rPr>
      <w:b/>
    </w:rPr>
  </w:style>
  <w:style w:type="paragraph" w:styleId="1091">
    <w:name w:val="正文文本首行缩进1"/>
    <w:basedOn w:val="1061"/>
    <w:next w:val="1091"/>
    <w:link w:val="788"/>
    <w:qFormat/>
    <w:pPr>
      <w:ind w:firstLine="100"/>
      <w:spacing w:after="120" w:line="240" w:lineRule="auto"/>
    </w:pPr>
    <w:rPr>
      <w:rFonts w:ascii="Times New Roman" w:hAnsi="Times New Roman" w:eastAsia="宋体"/>
      <w:sz w:val="21"/>
    </w:rPr>
  </w:style>
  <w:style w:type="paragraph" w:styleId="1092">
    <w:name w:val="正文文本首行缩进 211"/>
    <w:basedOn w:val="892"/>
    <w:next w:val="1092"/>
    <w:link w:val="1093"/>
    <w:qFormat/>
    <w:pPr>
      <w:ind w:left="200" w:firstLine="200"/>
    </w:pPr>
    <w:rPr>
      <w:rFonts w:ascii="Times New Roman" w:hAnsi="Times New Roman"/>
      <w:sz w:val="24"/>
      <w:szCs w:val="24"/>
    </w:rPr>
  </w:style>
  <w:style w:type="character" w:styleId="1093">
    <w:name w:val="正文文本首行缩进 2 字符"/>
    <w:next w:val="1093"/>
    <w:link w:val="1092"/>
    <w:qFormat/>
    <w:rPr>
      <w:rFonts w:eastAsia="仿宋_GB2312"/>
      <w:sz w:val="24"/>
      <w:szCs w:val="24"/>
      <w:lang w:bidi="ar-SA"/>
    </w:rPr>
  </w:style>
  <w:style w:type="table" w:styleId="1094">
    <w:name w:val="网格型1"/>
    <w:basedOn w:val="1046"/>
    <w:next w:val="1094"/>
    <w:link w:val="788"/>
    <w:qFormat/>
    <w:tblPr/>
  </w:style>
  <w:style w:type="character" w:styleId="1095">
    <w:name w:val="要点1"/>
    <w:next w:val="1095"/>
    <w:link w:val="788"/>
    <w:qFormat/>
    <w:rPr>
      <w:b/>
    </w:rPr>
  </w:style>
  <w:style w:type="character" w:styleId="1096">
    <w:name w:val="尾注引用1"/>
    <w:next w:val="1096"/>
    <w:link w:val="788"/>
    <w:qFormat/>
    <w:rPr>
      <w:vertAlign w:val="superscript"/>
    </w:rPr>
  </w:style>
  <w:style w:type="character" w:styleId="1097">
    <w:name w:val="页码1"/>
    <w:next w:val="1097"/>
    <w:link w:val="788"/>
    <w:qFormat/>
  </w:style>
  <w:style w:type="character" w:styleId="1098">
    <w:name w:val="访问过的超链接1"/>
    <w:next w:val="1098"/>
    <w:link w:val="788"/>
    <w:qFormat/>
    <w:rPr>
      <w:color w:val="800080"/>
      <w:u w:val="single"/>
    </w:rPr>
  </w:style>
  <w:style w:type="character" w:styleId="1099">
    <w:name w:val="强调1"/>
    <w:next w:val="1099"/>
    <w:link w:val="788"/>
    <w:qFormat/>
    <w:rPr>
      <w:color w:val="cc0033"/>
    </w:rPr>
  </w:style>
  <w:style w:type="character" w:styleId="1100">
    <w:name w:val="HTML 打字机1"/>
    <w:next w:val="1100"/>
    <w:link w:val="788"/>
    <w:qFormat/>
    <w:rPr>
      <w:rFonts w:ascii="宋体" w:eastAsia="宋体" w:cs="宋体"/>
      <w:sz w:val="24"/>
      <w:szCs w:val="24"/>
      <w:lang w:bidi="ar-SA"/>
    </w:rPr>
  </w:style>
  <w:style w:type="character" w:styleId="1101">
    <w:name w:val="超链接1"/>
    <w:next w:val="1101"/>
    <w:link w:val="788"/>
    <w:uiPriority w:val="99"/>
    <w:qFormat/>
    <w:rPr>
      <w:color w:val="0000ff"/>
      <w:u w:val="single"/>
    </w:rPr>
  </w:style>
  <w:style w:type="character" w:styleId="1102">
    <w:name w:val="批注引用1"/>
    <w:next w:val="1102"/>
    <w:link w:val="788"/>
    <w:qFormat/>
    <w:rPr>
      <w:sz w:val="21"/>
    </w:rPr>
  </w:style>
  <w:style w:type="character" w:styleId="1103">
    <w:name w:val="脚注引用1"/>
    <w:next w:val="1103"/>
    <w:link w:val="788"/>
    <w:qFormat/>
    <w:rPr>
      <w:vertAlign w:val="superscript"/>
    </w:rPr>
  </w:style>
  <w:style w:type="paragraph" w:styleId="1104">
    <w:name w:val="正文（标记）"/>
    <w:basedOn w:val="788"/>
    <w:next w:val="1104"/>
    <w:link w:val="1105"/>
    <w:qFormat/>
    <w:pPr>
      <w:spacing w:before="50" w:after="50"/>
      <w:tabs>
        <w:tab w:val="left" w:pos="0" w:leader="none"/>
        <w:tab w:val="left" w:pos="840" w:leader="none"/>
      </w:tabs>
    </w:pPr>
    <w:rPr>
      <w:rFonts w:ascii="Times New Roman" w:hAnsi="Times New Roman"/>
      <w:sz w:val="24"/>
      <w:szCs w:val="24"/>
    </w:rPr>
  </w:style>
  <w:style w:type="character" w:styleId="1105">
    <w:name w:val="正文（标记） Char2"/>
    <w:next w:val="1105"/>
    <w:link w:val="1104"/>
    <w:qFormat/>
    <w:rPr>
      <w:sz w:val="24"/>
      <w:szCs w:val="24"/>
    </w:rPr>
  </w:style>
  <w:style w:type="character" w:styleId="1106">
    <w:name w:val="Char Char2"/>
    <w:next w:val="1106"/>
    <w:link w:val="788"/>
    <w:qFormat/>
    <w:rPr>
      <w:sz w:val="18"/>
      <w:szCs w:val="18"/>
    </w:rPr>
  </w:style>
  <w:style w:type="character" w:styleId="1107">
    <w:name w:val="maywed421"/>
    <w:next w:val="1107"/>
    <w:link w:val="788"/>
    <w:qFormat/>
    <w:rPr>
      <w:color w:val="366fb6"/>
      <w:u w:val="none"/>
    </w:rPr>
  </w:style>
  <w:style w:type="paragraph" w:styleId="1108">
    <w:name w:val="编号2"/>
    <w:next w:val="1108"/>
    <w:link w:val="788"/>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09">
    <w:name w:val="一级缩进"/>
    <w:next w:val="1109"/>
    <w:link w:val="788"/>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10">
    <w:name w:val="Comment Text Char"/>
    <w:next w:val="1110"/>
    <w:link w:val="788"/>
    <w:qFormat/>
    <w:rPr>
      <w:rFonts w:cs="Times New Roman"/>
      <w:sz w:val="21"/>
      <w:szCs w:val="21"/>
      <w:lang w:bidi="ar-SA"/>
    </w:rPr>
  </w:style>
  <w:style w:type="character" w:styleId="1111">
    <w:name w:val="Footer Char"/>
    <w:next w:val="1111"/>
    <w:link w:val="788"/>
    <w:qFormat/>
    <w:rPr>
      <w:rFonts w:eastAsia="宋体"/>
      <w:sz w:val="18"/>
      <w:lang w:val="en-US" w:eastAsia="zh-CN"/>
    </w:rPr>
  </w:style>
  <w:style w:type="character" w:styleId="1112">
    <w:name w:val="ca-41"/>
    <w:next w:val="1112"/>
    <w:link w:val="788"/>
    <w:qFormat/>
    <w:rPr>
      <w:rFonts w:ascii="宋体" w:eastAsia="宋体"/>
      <w:b/>
      <w:bCs/>
      <w:color w:val="000000"/>
      <w:spacing w:val="-20"/>
      <w:sz w:val="21"/>
      <w:szCs w:val="21"/>
    </w:rPr>
  </w:style>
  <w:style w:type="character" w:styleId="1113">
    <w:name w:val="ca-1"/>
    <w:next w:val="1113"/>
    <w:link w:val="788"/>
    <w:qFormat/>
  </w:style>
  <w:style w:type="character" w:styleId="1114">
    <w:name w:val="Plain Text Char"/>
    <w:next w:val="1114"/>
    <w:link w:val="788"/>
    <w:qFormat/>
    <w:rPr>
      <w:rFonts w:ascii="宋体" w:eastAsia="宋体"/>
      <w:sz w:val="21"/>
      <w:lang w:val="en-US" w:eastAsia="zh-CN"/>
    </w:rPr>
  </w:style>
  <w:style w:type="character" w:styleId="1115">
    <w:name w:val="Header Char"/>
    <w:next w:val="1115"/>
    <w:link w:val="788"/>
    <w:qFormat/>
    <w:rPr>
      <w:rFonts w:eastAsia="宋体"/>
      <w:sz w:val="18"/>
      <w:lang w:val="en-US" w:eastAsia="zh-CN"/>
    </w:rPr>
  </w:style>
  <w:style w:type="character" w:styleId="1116">
    <w:name w:val="marklong"/>
    <w:next w:val="1116"/>
    <w:link w:val="788"/>
    <w:qFormat/>
  </w:style>
  <w:style w:type="character" w:styleId="1117">
    <w:name w:val="普通文字1 Char"/>
    <w:next w:val="1117"/>
    <w:link w:val="788"/>
    <w:qFormat/>
    <w:rPr>
      <w:rFonts w:ascii="宋体" w:eastAsia="宋体" w:cs="Courier New"/>
      <w:sz w:val="21"/>
      <w:szCs w:val="21"/>
      <w:lang w:val="en-US" w:eastAsia="zh-CN" w:bidi="ar-SA"/>
    </w:rPr>
  </w:style>
  <w:style w:type="character" w:styleId="1118">
    <w:name w:val="ca-21"/>
    <w:next w:val="1118"/>
    <w:link w:val="788"/>
    <w:qFormat/>
    <w:rPr>
      <w:rFonts w:ascii="宋体" w:eastAsia="宋体"/>
      <w:sz w:val="21"/>
    </w:rPr>
  </w:style>
  <w:style w:type="paragraph" w:styleId="1119">
    <w:name w:val="正文（缩进）"/>
    <w:basedOn w:val="788"/>
    <w:next w:val="1119"/>
    <w:link w:val="788"/>
    <w:qFormat/>
    <w:pPr>
      <w:ind w:firstLine="200"/>
      <w:spacing w:before="50" w:after="50" w:line="360" w:lineRule="auto"/>
    </w:pPr>
    <w:rPr>
      <w:sz w:val="24"/>
    </w:rPr>
  </w:style>
  <w:style w:type="character" w:styleId="1120">
    <w:name w:val="Heading 3 Char"/>
    <w:next w:val="1120"/>
    <w:link w:val="788"/>
    <w:qFormat/>
    <w:rPr>
      <w:rFonts w:cs="Times New Roman"/>
      <w:b/>
      <w:bCs/>
      <w:sz w:val="32"/>
      <w:szCs w:val="32"/>
      <w:lang w:bidi="ar-SA"/>
    </w:rPr>
  </w:style>
  <w:style w:type="character" w:styleId="1121">
    <w:name w:val="z12 style23"/>
    <w:next w:val="1121"/>
    <w:link w:val="788"/>
    <w:qFormat/>
  </w:style>
  <w:style w:type="paragraph" w:styleId="1122">
    <w:name w:val="Indent Normal"/>
    <w:basedOn w:val="788"/>
    <w:next w:val="1122"/>
    <w:link w:val="788"/>
    <w:qFormat/>
    <w:pPr>
      <w:ind w:firstLine="150"/>
    </w:pPr>
    <w:rPr>
      <w:sz w:val="24"/>
      <w:szCs w:val="20"/>
    </w:rPr>
  </w:style>
  <w:style w:type="character" w:styleId="1123">
    <w:name w:val="Char Char21"/>
    <w:next w:val="1123"/>
    <w:link w:val="788"/>
    <w:qFormat/>
    <w:rPr>
      <w:sz w:val="18"/>
      <w:szCs w:val="18"/>
    </w:rPr>
  </w:style>
  <w:style w:type="character" w:styleId="1124">
    <w:name w:val="ca-31"/>
    <w:next w:val="1124"/>
    <w:link w:val="788"/>
    <w:qFormat/>
    <w:rPr>
      <w:rFonts w:ascii="宋体" w:eastAsia="宋体"/>
      <w:color w:val="000000"/>
      <w:sz w:val="21"/>
      <w:szCs w:val="21"/>
    </w:rPr>
  </w:style>
  <w:style w:type="character" w:styleId="1125">
    <w:name w:val="apple-converted-space"/>
    <w:next w:val="1125"/>
    <w:link w:val="788"/>
    <w:qFormat/>
  </w:style>
  <w:style w:type="character" w:styleId="1126">
    <w:name w:val="Char Char1"/>
    <w:next w:val="1126"/>
    <w:link w:val="788"/>
    <w:qFormat/>
    <w:rPr>
      <w:rFonts w:ascii="宋体" w:eastAsia="宋体"/>
      <w:sz w:val="21"/>
      <w:lang w:val="en-US" w:eastAsia="zh-CN"/>
    </w:rPr>
  </w:style>
  <w:style w:type="character" w:styleId="1127">
    <w:name w:val="font21"/>
    <w:next w:val="1127"/>
    <w:link w:val="788"/>
    <w:qFormat/>
    <w:rPr>
      <w:rFonts w:ascii="Times New Roman" w:hAnsi="Times New Roman"/>
      <w:color w:val="000000"/>
      <w:sz w:val="20"/>
      <w:u w:val="none"/>
    </w:rPr>
  </w:style>
  <w:style w:type="character" w:styleId="1128">
    <w:name w:val="ca-01"/>
    <w:next w:val="1128"/>
    <w:link w:val="788"/>
    <w:qFormat/>
    <w:rPr>
      <w:rFonts w:ascii="宋体" w:eastAsia="宋体"/>
      <w:b/>
      <w:bCs/>
      <w:spacing w:val="-20"/>
      <w:sz w:val="24"/>
      <w:szCs w:val="24"/>
    </w:rPr>
  </w:style>
  <w:style w:type="character" w:styleId="1129">
    <w:name w:val="Char Char23"/>
    <w:next w:val="1129"/>
    <w:link w:val="788"/>
    <w:qFormat/>
    <w:rPr>
      <w:sz w:val="24"/>
      <w:szCs w:val="21"/>
      <w:lang w:bidi="ar-SA"/>
    </w:rPr>
  </w:style>
  <w:style w:type="character" w:styleId="1130">
    <w:name w:val="Char Char"/>
    <w:next w:val="1130"/>
    <w:link w:val="788"/>
    <w:qFormat/>
    <w:rPr>
      <w:rFonts w:eastAsia="宋体"/>
      <w:sz w:val="18"/>
      <w:lang w:val="en-US" w:eastAsia="zh-CN"/>
    </w:rPr>
  </w:style>
  <w:style w:type="character" w:styleId="1131">
    <w:name w:val="Char Char3"/>
    <w:next w:val="1131"/>
    <w:link w:val="788"/>
    <w:qFormat/>
    <w:rPr>
      <w:rFonts w:ascii="宋体" w:eastAsia="宋体"/>
      <w:sz w:val="18"/>
      <w:szCs w:val="18"/>
      <w:lang w:val="en-US" w:eastAsia="zh-CN" w:bidi="ar-SA"/>
    </w:rPr>
  </w:style>
  <w:style w:type="paragraph" w:styleId="1132">
    <w:name w:val="段落"/>
    <w:next w:val="1132"/>
    <w:link w:val="788"/>
    <w:qFormat/>
    <w:pPr>
      <w:ind w:firstLine="420"/>
      <w:jc w:val="both"/>
      <w:spacing w:before="120" w:after="120" w:line="360" w:lineRule="auto"/>
    </w:pPr>
    <w:rPr>
      <w:rFonts w:eastAsia="仿宋_GB2312"/>
      <w:sz w:val="24"/>
      <w:szCs w:val="24"/>
      <w:lang w:val="en-US" w:eastAsia="zh-CN" w:bidi="ar-SA"/>
    </w:rPr>
  </w:style>
  <w:style w:type="character" w:styleId="1133">
    <w:name w:val="Heading 4 Char"/>
    <w:next w:val="1133"/>
    <w:link w:val="788"/>
    <w:qFormat/>
    <w:rPr>
      <w:rFonts w:ascii="Cambria" w:hAnsi="Cambria" w:eastAsia="宋体" w:cs="Cambria"/>
      <w:b/>
      <w:bCs/>
      <w:sz w:val="28"/>
      <w:szCs w:val="28"/>
      <w:lang w:bidi="ar-SA"/>
    </w:rPr>
  </w:style>
  <w:style w:type="character" w:styleId="1134">
    <w:name w:val="Header Char1"/>
    <w:next w:val="1134"/>
    <w:link w:val="788"/>
    <w:qFormat/>
    <w:rPr>
      <w:rFonts w:cs="Times New Roman"/>
      <w:sz w:val="18"/>
      <w:szCs w:val="18"/>
      <w:lang w:bidi="ar-SA"/>
    </w:rPr>
  </w:style>
  <w:style w:type="character" w:styleId="1135">
    <w:name w:val="Footer Char1"/>
    <w:next w:val="1135"/>
    <w:link w:val="788"/>
    <w:qFormat/>
    <w:rPr>
      <w:rFonts w:cs="Times New Roman"/>
      <w:sz w:val="18"/>
      <w:szCs w:val="18"/>
      <w:lang w:bidi="ar-SA"/>
    </w:rPr>
  </w:style>
  <w:style w:type="character" w:styleId="1136">
    <w:name w:val="wj1"/>
    <w:next w:val="1136"/>
    <w:link w:val="788"/>
    <w:qFormat/>
    <w:rPr>
      <w:color w:val="000000"/>
      <w:sz w:val="18"/>
      <w:szCs w:val="18"/>
      <w:u w:val="none"/>
    </w:rPr>
  </w:style>
  <w:style w:type="character" w:styleId="1137">
    <w:name w:val="ca-11"/>
    <w:next w:val="1137"/>
    <w:link w:val="788"/>
    <w:qFormat/>
    <w:rPr>
      <w:rFonts w:ascii="宋体" w:eastAsia="宋体"/>
      <w:b/>
      <w:bCs/>
      <w:color w:val="000000"/>
      <w:spacing w:val="-20"/>
      <w:sz w:val="28"/>
      <w:szCs w:val="28"/>
    </w:rPr>
  </w:style>
  <w:style w:type="paragraph" w:styleId="1138">
    <w:name w:val="表格样式居中"/>
    <w:next w:val="1138"/>
    <w:link w:val="788"/>
    <w:qFormat/>
    <w:pPr>
      <w:jc w:val="center"/>
    </w:pPr>
    <w:rPr>
      <w:rFonts w:eastAsia="仿宋_GB2312"/>
      <w:bCs/>
      <w:sz w:val="21"/>
      <w:szCs w:val="44"/>
      <w:lang w:val="en-US" w:eastAsia="zh-CN" w:bidi="ar-SA"/>
    </w:rPr>
  </w:style>
  <w:style w:type="character" w:styleId="1139">
    <w:name w:val="Plain Text Char1"/>
    <w:next w:val="1139"/>
    <w:link w:val="788"/>
    <w:qFormat/>
    <w:rPr>
      <w:rFonts w:ascii="宋体" w:eastAsia="宋体"/>
      <w:sz w:val="21"/>
      <w:szCs w:val="21"/>
      <w:lang w:val="en-US" w:eastAsia="zh-CN" w:bidi="ar-SA"/>
    </w:rPr>
  </w:style>
  <w:style w:type="character" w:styleId="1140">
    <w:name w:val="段落 Char"/>
    <w:next w:val="1140"/>
    <w:link w:val="788"/>
    <w:qFormat/>
    <w:rPr>
      <w:rFonts w:ascii="仿宋_GB2312" w:eastAsia="仿宋_GB2312"/>
      <w:sz w:val="24"/>
      <w:szCs w:val="24"/>
      <w:lang w:val="en-US" w:eastAsia="zh-CN" w:bidi="ar-SA"/>
    </w:rPr>
  </w:style>
  <w:style w:type="character" w:styleId="1141">
    <w:name w:val="Heading 2 Char"/>
    <w:next w:val="1141"/>
    <w:link w:val="788"/>
    <w:qFormat/>
    <w:rPr>
      <w:rFonts w:ascii="Arial" w:hAnsi="Arial" w:eastAsia="黑体"/>
      <w:b/>
      <w:bCs/>
      <w:sz w:val="32"/>
      <w:szCs w:val="32"/>
      <w:lang w:val="en-US" w:eastAsia="zh-CN" w:bidi="ar-SA"/>
    </w:rPr>
  </w:style>
  <w:style w:type="paragraph" w:styleId="1142">
    <w:name w:val="表格样式居左"/>
    <w:next w:val="1142"/>
    <w:link w:val="788"/>
    <w:qFormat/>
    <w:pPr>
      <w:jc w:val="both"/>
      <w:spacing w:before="120" w:after="120" w:line="400" w:lineRule="exact"/>
    </w:pPr>
    <w:rPr>
      <w:rFonts w:eastAsia="仿宋_GB2312"/>
      <w:bCs/>
      <w:sz w:val="21"/>
      <w:szCs w:val="21"/>
      <w:lang w:val="en-US" w:eastAsia="zh-CN" w:bidi="ar-SA"/>
    </w:rPr>
  </w:style>
  <w:style w:type="character" w:styleId="1143">
    <w:name w:val="Char Char31"/>
    <w:next w:val="1143"/>
    <w:link w:val="788"/>
    <w:qFormat/>
    <w:rPr>
      <w:rFonts w:ascii="Arial" w:hAnsi="Arial" w:eastAsia="黑体" w:cs="Times New Roman"/>
      <w:b/>
      <w:bCs/>
      <w:sz w:val="32"/>
      <w:szCs w:val="32"/>
      <w:lang w:val="en-US" w:eastAsia="zh-CN" w:bidi="ar-SA"/>
    </w:rPr>
  </w:style>
  <w:style w:type="paragraph" w:styleId="1144">
    <w:name w:val="正文（黑体）"/>
    <w:basedOn w:val="788"/>
    <w:next w:val="788"/>
    <w:link w:val="788"/>
    <w:qFormat/>
    <w:pPr>
      <w:ind w:firstLine="200"/>
      <w:spacing w:before="50" w:after="50" w:line="360" w:lineRule="auto"/>
    </w:pPr>
    <w:rPr>
      <w:rFonts w:ascii="黑体" w:eastAsia="黑体"/>
      <w:color w:val="000080"/>
      <w:sz w:val="24"/>
    </w:rPr>
  </w:style>
  <w:style w:type="character" w:styleId="1145">
    <w:name w:val="ca-51"/>
    <w:next w:val="1145"/>
    <w:link w:val="788"/>
    <w:qFormat/>
    <w:rPr>
      <w:rFonts w:ascii="楷体_GB2312" w:eastAsia="楷体_GB2312"/>
      <w:b/>
      <w:bCs/>
      <w:spacing w:val="-20"/>
      <w:sz w:val="24"/>
      <w:szCs w:val="24"/>
    </w:rPr>
  </w:style>
  <w:style w:type="paragraph" w:styleId="1146">
    <w:name w:val="加点正文缩进"/>
    <w:basedOn w:val="788"/>
    <w:next w:val="1146"/>
    <w:link w:val="788"/>
    <w:qFormat/>
    <w:pPr>
      <w:ind w:left="962" w:hanging="480"/>
      <w:spacing w:line="300" w:lineRule="auto"/>
      <w:tabs>
        <w:tab w:val="left" w:pos="840" w:leader="none"/>
      </w:tabs>
    </w:pPr>
    <w:rPr>
      <w:sz w:val="24"/>
    </w:rPr>
  </w:style>
  <w:style w:type="paragraph" w:styleId="1147">
    <w:name w:val="默认段落字体 Para Char Char Char Char Char Char Char Char Char Char Char Char Char Char"/>
    <w:basedOn w:val="1055"/>
    <w:next w:val="1147"/>
    <w:link w:val="788"/>
    <w:qFormat/>
    <w:rPr>
      <w:rFonts w:ascii="Tahoma" w:hAnsi="Tahoma"/>
      <w:sz w:val="24"/>
    </w:rPr>
  </w:style>
  <w:style w:type="paragraph" w:styleId="1148">
    <w:name w:val="列表段落1"/>
    <w:basedOn w:val="788"/>
    <w:next w:val="1148"/>
    <w:link w:val="788"/>
    <w:qFormat/>
    <w:pPr>
      <w:ind w:firstLine="200"/>
    </w:pPr>
  </w:style>
  <w:style w:type="paragraph" w:styleId="1149">
    <w:name w:val="序号"/>
    <w:next w:val="788"/>
    <w:link w:val="788"/>
    <w:qFormat/>
    <w:pPr>
      <w:jc w:val="center"/>
    </w:pPr>
    <w:rPr>
      <w:rFonts w:eastAsia="仿宋_GB2312"/>
      <w:bCs/>
      <w:sz w:val="21"/>
      <w:szCs w:val="44"/>
      <w:lang w:val="en-US" w:eastAsia="zh-CN" w:bidi="ar-SA"/>
    </w:rPr>
  </w:style>
  <w:style w:type="paragraph" w:styleId="1150">
    <w:name w:val="Char"/>
    <w:basedOn w:val="788"/>
    <w:next w:val="1150"/>
    <w:link w:val="788"/>
    <w:qFormat/>
    <w:pPr>
      <w:tabs>
        <w:tab w:val="left" w:pos="360" w:leader="none"/>
      </w:tabs>
    </w:pPr>
    <w:rPr>
      <w:rFonts w:ascii="仿宋_GB2312" w:eastAsia="仿宋_GB2312"/>
      <w:b/>
      <w:sz w:val="24"/>
    </w:rPr>
  </w:style>
  <w:style w:type="paragraph" w:styleId="1151">
    <w:name w:val="xl35"/>
    <w:basedOn w:val="788"/>
    <w:next w:val="115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2">
    <w:name w:val="xl36"/>
    <w:basedOn w:val="788"/>
    <w:next w:val="1152"/>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3">
    <w:name w:val="Char Char Char"/>
    <w:basedOn w:val="788"/>
    <w:next w:val="1153"/>
    <w:link w:val="788"/>
    <w:qFormat/>
    <w:rPr>
      <w:rFonts w:ascii="Tahoma" w:hAnsi="Tahoma"/>
      <w:sz w:val="24"/>
      <w:szCs w:val="20"/>
    </w:rPr>
  </w:style>
  <w:style w:type="paragraph" w:styleId="1154">
    <w:name w:val="Char12"/>
    <w:basedOn w:val="788"/>
    <w:next w:val="1154"/>
    <w:link w:val="788"/>
    <w:qFormat/>
    <w:pPr>
      <w:ind w:left="360" w:right="202" w:firstLine="360"/>
      <w:spacing w:line="480" w:lineRule="auto"/>
      <w:tabs>
        <w:tab w:val="left" w:pos="360" w:leader="none"/>
      </w:tabs>
    </w:pPr>
    <w:rPr>
      <w:sz w:val="24"/>
    </w:rPr>
  </w:style>
  <w:style w:type="paragraph" w:styleId="1155">
    <w:name w:val="Char Char Char Char Char Char Char Char Char Char"/>
    <w:basedOn w:val="788"/>
    <w:next w:val="1155"/>
    <w:link w:val="788"/>
    <w:qFormat/>
    <w:rPr>
      <w:rFonts w:ascii="Tahoma" w:hAnsi="Tahoma"/>
      <w:sz w:val="24"/>
      <w:szCs w:val="20"/>
    </w:rPr>
  </w:style>
  <w:style w:type="paragraph" w:styleId="1156">
    <w:name w:val="正文段"/>
    <w:basedOn w:val="788"/>
    <w:next w:val="1156"/>
    <w:link w:val="788"/>
    <w:qFormat/>
    <w:pPr>
      <w:ind w:firstLine="425"/>
      <w:spacing w:after="240" w:line="240" w:lineRule="atLeast"/>
      <w:widowControl/>
    </w:pPr>
    <w:rPr>
      <w:sz w:val="24"/>
      <w:szCs w:val="20"/>
    </w:rPr>
  </w:style>
  <w:style w:type="paragraph" w:styleId="1157">
    <w:name w:val="段"/>
    <w:next w:val="1157"/>
    <w:link w:val="788"/>
    <w:qFormat/>
    <w:pPr>
      <w:ind w:firstLine="200"/>
      <w:jc w:val="both"/>
    </w:pPr>
    <w:rPr>
      <w:rFonts w:ascii="宋体"/>
      <w:sz w:val="21"/>
      <w:lang w:val="en-US" w:eastAsia="zh-CN" w:bidi="ar-SA"/>
    </w:rPr>
  </w:style>
  <w:style w:type="paragraph" w:styleId="1158">
    <w:name w:val="Char Char Char Char Char Char Char Char Char Char1"/>
    <w:basedOn w:val="788"/>
    <w:next w:val="1158"/>
    <w:link w:val="788"/>
    <w:qFormat/>
    <w:rPr>
      <w:rFonts w:ascii="Tahoma" w:hAnsi="Tahoma" w:cs="Tahoma"/>
      <w:sz w:val="24"/>
    </w:rPr>
  </w:style>
  <w:style w:type="paragraph" w:styleId="1159">
    <w:name w:val="xl34"/>
    <w:basedOn w:val="788"/>
    <w:next w:val="1159"/>
    <w:link w:val="788"/>
    <w:qFormat/>
    <w:pPr>
      <w:jc w:val="center"/>
      <w:spacing w:before="100" w:beforeAutospacing="1" w:after="100" w:afterAutospacing="1"/>
      <w:widowControl/>
    </w:pPr>
    <w:rPr>
      <w:rFonts w:ascii="Arial Unicode MS" w:hAnsi="Arial Unicode MS" w:eastAsia="Arial Unicode MS"/>
      <w:sz w:val="24"/>
    </w:rPr>
  </w:style>
  <w:style w:type="paragraph" w:styleId="1160">
    <w:name w:val="前言、引言标题"/>
    <w:next w:val="788"/>
    <w:link w:val="788"/>
    <w:qFormat/>
    <w:pPr>
      <w:jc w:val="center"/>
      <w:spacing w:before="640" w:after="560"/>
      <w:shd w:val="clear" w:color="ffffff" w:fill="ffffff"/>
      <w:outlineLvl w:val="0"/>
    </w:pPr>
    <w:rPr>
      <w:rFonts w:ascii="黑体" w:eastAsia="黑体"/>
      <w:sz w:val="32"/>
      <w:lang w:val="en-US" w:eastAsia="zh-CN" w:bidi="ar-SA"/>
    </w:rPr>
  </w:style>
  <w:style w:type="paragraph" w:styleId="1161">
    <w:name w:val="Char Char Char Char Char Char Char Char Char Char Char Char Char"/>
    <w:basedOn w:val="788"/>
    <w:next w:val="1161"/>
    <w:link w:val="788"/>
    <w:qFormat/>
    <w:pPr>
      <w:jc w:val="left"/>
      <w:spacing w:after="160" w:line="240" w:lineRule="exact"/>
      <w:widowControl/>
    </w:pPr>
    <w:rPr>
      <w:rFonts w:ascii="Verdana" w:hAnsi="Verdana"/>
      <w:sz w:val="20"/>
      <w:szCs w:val="20"/>
      <w:lang w:eastAsia="en-US"/>
    </w:rPr>
  </w:style>
  <w:style w:type="paragraph" w:styleId="1162">
    <w:name w:val="pa-0"/>
    <w:basedOn w:val="788"/>
    <w:next w:val="1162"/>
    <w:link w:val="788"/>
    <w:qFormat/>
    <w:pPr>
      <w:ind w:firstLine="480"/>
      <w:spacing w:line="360" w:lineRule="atLeast"/>
      <w:widowControl/>
    </w:pPr>
    <w:rPr>
      <w:rFonts w:ascii="宋体" w:cs="宋体"/>
      <w:sz w:val="24"/>
    </w:rPr>
  </w:style>
  <w:style w:type="paragraph" w:styleId="1163">
    <w:name w:val="Char111"/>
    <w:basedOn w:val="788"/>
    <w:next w:val="1163"/>
    <w:link w:val="788"/>
    <w:qFormat/>
    <w:pPr>
      <w:jc w:val="left"/>
      <w:spacing w:after="160" w:line="240" w:lineRule="exact"/>
      <w:widowControl/>
    </w:pPr>
    <w:rPr>
      <w:rFonts w:ascii="Verdana" w:hAnsi="Verdana"/>
      <w:sz w:val="20"/>
      <w:szCs w:val="20"/>
      <w:lang w:eastAsia="en-US"/>
    </w:rPr>
  </w:style>
  <w:style w:type="paragraph" w:styleId="1164">
    <w:name w:val="三级条标题"/>
    <w:basedOn w:val="1165"/>
    <w:next w:val="1157"/>
    <w:link w:val="788"/>
    <w:qFormat/>
    <w:pPr>
      <w:ind w:left="1050"/>
      <w:outlineLvl w:val="4"/>
    </w:pPr>
  </w:style>
  <w:style w:type="paragraph" w:styleId="1165">
    <w:name w:val="二级条标题"/>
    <w:basedOn w:val="1166"/>
    <w:next w:val="1157"/>
    <w:link w:val="788"/>
    <w:qFormat/>
    <w:pPr>
      <w:ind w:left="360"/>
      <w:outlineLvl w:val="3"/>
    </w:pPr>
  </w:style>
  <w:style w:type="paragraph" w:styleId="1166">
    <w:name w:val="一级条标题"/>
    <w:next w:val="1157"/>
    <w:link w:val="788"/>
    <w:qFormat/>
    <w:pPr>
      <w:outlineLvl w:val="2"/>
    </w:pPr>
    <w:rPr>
      <w:rFonts w:eastAsia="黑体"/>
      <w:sz w:val="21"/>
      <w:lang w:val="en-US" w:eastAsia="zh-CN" w:bidi="ar-SA"/>
    </w:rPr>
  </w:style>
  <w:style w:type="paragraph" w:styleId="1167">
    <w:name w:val="FA正文+标号"/>
    <w:basedOn w:val="788"/>
    <w:next w:val="1167"/>
    <w:link w:val="7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8">
    <w:name w:val="表文1"/>
    <w:basedOn w:val="788"/>
    <w:next w:val="1168"/>
    <w:link w:val="788"/>
    <w:qFormat/>
    <w:pPr>
      <w:ind w:firstLine="196"/>
      <w:spacing w:line="360" w:lineRule="auto"/>
      <w:widowControl/>
    </w:pPr>
    <w:rPr>
      <w:rFonts w:ascii="宋体"/>
      <w:sz w:val="24"/>
    </w:rPr>
  </w:style>
  <w:style w:type="paragraph" w:styleId="1169">
    <w:name w:val="表内容"/>
    <w:basedOn w:val="1170"/>
    <w:next w:val="1169"/>
    <w:link w:val="788"/>
    <w:qFormat/>
    <w:pPr>
      <w:ind w:left="0" w:firstLine="0"/>
      <w:spacing w:line="320" w:lineRule="exact"/>
    </w:pPr>
    <w:rPr>
      <w:sz w:val="20"/>
    </w:rPr>
  </w:style>
  <w:style w:type="paragraph" w:styleId="1170">
    <w:name w:val="正文11"/>
    <w:basedOn w:val="788"/>
    <w:next w:val="1170"/>
    <w:link w:val="788"/>
    <w:qFormat/>
    <w:pPr>
      <w:ind w:left="357" w:firstLine="420"/>
      <w:jc w:val="left"/>
      <w:spacing w:line="360" w:lineRule="auto"/>
      <w:widowControl/>
    </w:pPr>
    <w:rPr>
      <w:rFonts w:cs="Arial"/>
      <w:szCs w:val="20"/>
    </w:rPr>
  </w:style>
  <w:style w:type="paragraph" w:styleId="1171">
    <w:name w:val="Char Char1 Char Char Char Char Char Char"/>
    <w:basedOn w:val="788"/>
    <w:next w:val="1171"/>
    <w:link w:val="788"/>
    <w:qFormat/>
    <w:pPr>
      <w:jc w:val="center"/>
      <w:widowControl/>
    </w:pPr>
    <w:rPr>
      <w:szCs w:val="20"/>
    </w:rPr>
  </w:style>
  <w:style w:type="paragraph" w:styleId="1172">
    <w:name w:val="xl27"/>
    <w:basedOn w:val="788"/>
    <w:next w:val="117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name w:val="普通正文"/>
    <w:basedOn w:val="788"/>
    <w:next w:val="1173"/>
    <w:link w:val="788"/>
    <w:qFormat/>
    <w:pPr>
      <w:ind w:firstLine="425"/>
      <w:jc w:val="left"/>
    </w:pPr>
    <w:rPr>
      <w:rFonts w:ascii="宋体"/>
      <w:sz w:val="20"/>
      <w:szCs w:val="20"/>
    </w:rPr>
  </w:style>
  <w:style w:type="paragraph" w:styleId="1174">
    <w:name w:val="封面标准号1"/>
    <w:next w:val="1174"/>
    <w:link w:val="788"/>
    <w:qFormat/>
    <w:pPr>
      <w:jc w:val="right"/>
      <w:spacing w:before="308"/>
      <w:widowControl w:val="off"/>
    </w:pPr>
    <w:rPr>
      <w:sz w:val="28"/>
      <w:lang w:val="en-US" w:eastAsia="zh-CN" w:bidi="ar-SA"/>
    </w:rPr>
  </w:style>
  <w:style w:type="paragraph" w:styleId="1175">
    <w:name w:val="附图标题"/>
    <w:basedOn w:val="1051"/>
    <w:next w:val="1050"/>
    <w:link w:val="788"/>
    <w:qFormat/>
    <w:pPr>
      <w:ind w:left="780" w:hanging="480"/>
      <w:jc w:val="center"/>
      <w:spacing w:after="100"/>
      <w:tabs>
        <w:tab w:val="left" w:pos="0" w:leader="none"/>
        <w:tab w:val="left" w:pos="780" w:leader="none"/>
      </w:tabs>
    </w:pPr>
    <w:rPr>
      <w:b/>
      <w:sz w:val="21"/>
    </w:rPr>
  </w:style>
  <w:style w:type="paragraph" w:styleId="1176">
    <w:name w:val="图号"/>
    <w:basedOn w:val="788"/>
    <w:next w:val="1176"/>
    <w:link w:val="788"/>
    <w:qFormat/>
    <w:pPr>
      <w:jc w:val="center"/>
      <w:keepNext/>
      <w:spacing w:before="105" w:line="360" w:lineRule="auto"/>
      <w:tabs>
        <w:tab w:val="left" w:pos="0" w:leader="none"/>
        <w:tab w:val="left" w:pos="3360" w:leader="none"/>
      </w:tabs>
    </w:pPr>
    <w:rPr>
      <w:rFonts w:ascii="Arial" w:hAnsi="Arial"/>
      <w:sz w:val="18"/>
      <w:szCs w:val="18"/>
    </w:rPr>
  </w:style>
  <w:style w:type="paragraph" w:styleId="1177">
    <w:name w:val="xl40"/>
    <w:basedOn w:val="788"/>
    <w:next w:val="1177"/>
    <w:link w:val="7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8">
    <w:name w:val="缩进正文"/>
    <w:basedOn w:val="788"/>
    <w:next w:val="1178"/>
    <w:link w:val="788"/>
    <w:qFormat/>
    <w:pPr>
      <w:ind w:left="1418" w:firstLine="425"/>
      <w:jc w:val="left"/>
      <w:spacing w:after="200" w:line="400" w:lineRule="exact"/>
      <w:widowControl/>
    </w:pPr>
    <w:rPr>
      <w:rFonts w:ascii="宋体"/>
      <w:sz w:val="24"/>
      <w:szCs w:val="20"/>
    </w:rPr>
  </w:style>
  <w:style w:type="paragraph" w:styleId="1179">
    <w:name w:val="xl28"/>
    <w:basedOn w:val="788"/>
    <w:next w:val="117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0">
    <w:name w:val="xl29"/>
    <w:basedOn w:val="788"/>
    <w:next w:val="1180"/>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name w:val="Char1"/>
    <w:basedOn w:val="788"/>
    <w:next w:val="1181"/>
    <w:link w:val="788"/>
    <w:qFormat/>
    <w:pPr>
      <w:ind w:left="360" w:right="202" w:firstLine="360"/>
      <w:spacing w:line="480" w:lineRule="auto"/>
      <w:tabs>
        <w:tab w:val="left" w:pos="360" w:leader="none"/>
      </w:tabs>
    </w:pPr>
    <w:rPr>
      <w:sz w:val="24"/>
    </w:rPr>
  </w:style>
  <w:style w:type="paragraph" w:styleId="1182">
    <w:name w:val="首页标题"/>
    <w:next w:val="1182"/>
    <w:link w:val="788"/>
    <w:qFormat/>
    <w:pPr>
      <w:jc w:val="center"/>
    </w:pPr>
    <w:rPr>
      <w:rFonts w:ascii="宋体" w:cs="宋体"/>
      <w:sz w:val="72"/>
      <w:szCs w:val="72"/>
      <w:lang w:val="en-US" w:eastAsia="zh-CN" w:bidi="ar-SA"/>
    </w:rPr>
  </w:style>
  <w:style w:type="paragraph" w:styleId="1183">
    <w:name w:val="pa-10"/>
    <w:basedOn w:val="788"/>
    <w:next w:val="1183"/>
    <w:link w:val="788"/>
    <w:qFormat/>
    <w:pPr>
      <w:spacing w:line="240" w:lineRule="atLeast"/>
      <w:widowControl/>
    </w:pPr>
    <w:rPr>
      <w:rFonts w:ascii="宋体" w:cs="宋体"/>
      <w:sz w:val="24"/>
    </w:rPr>
  </w:style>
  <w:style w:type="paragraph" w:styleId="1184">
    <w:name w:val="特点"/>
    <w:basedOn w:val="788"/>
    <w:next w:val="788"/>
    <w:link w:val="788"/>
    <w:qFormat/>
    <w:pPr>
      <w:jc w:val="center"/>
      <w:spacing w:line="360" w:lineRule="auto"/>
    </w:pPr>
    <w:rPr>
      <w:rFonts w:ascii="Arial" w:hAnsi="Arial"/>
      <w:sz w:val="24"/>
      <w:szCs w:val="20"/>
    </w:rPr>
  </w:style>
  <w:style w:type="paragraph" w:styleId="1185">
    <w:name w:val="pa-4"/>
    <w:basedOn w:val="788"/>
    <w:next w:val="1185"/>
    <w:link w:val="788"/>
    <w:qFormat/>
    <w:pPr>
      <w:jc w:val="center"/>
      <w:spacing w:line="280" w:lineRule="atLeast"/>
      <w:widowControl/>
    </w:pPr>
    <w:rPr>
      <w:rFonts w:ascii="宋体" w:cs="宋体"/>
      <w:sz w:val="24"/>
    </w:rPr>
  </w:style>
  <w:style w:type="paragraph" w:styleId="1186">
    <w:name w:val="编号"/>
    <w:basedOn w:val="788"/>
    <w:next w:val="1132"/>
    <w:link w:val="788"/>
    <w:qFormat/>
    <w:pPr>
      <w:ind w:left="420" w:right="-136" w:hanging="420"/>
      <w:widowControl/>
      <w:tabs>
        <w:tab w:val="left" w:pos="420" w:leader="none"/>
      </w:tabs>
    </w:pPr>
    <w:rPr>
      <w:rFonts w:ascii="仿宋_GB2312" w:eastAsia="仿宋_GB2312"/>
      <w:b/>
      <w:bCs/>
      <w:sz w:val="24"/>
      <w:szCs w:val="21"/>
    </w:rPr>
  </w:style>
  <w:style w:type="paragraph" w:styleId="1187">
    <w:name w:val="编号3"/>
    <w:next w:val="1187"/>
    <w:link w:val="788"/>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8">
    <w:name w:val="xl33"/>
    <w:basedOn w:val="788"/>
    <w:next w:val="1188"/>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9">
    <w:name w:val="编号1"/>
    <w:next w:val="1132"/>
    <w:link w:val="788"/>
    <w:qFormat/>
    <w:pPr>
      <w:ind w:left="720" w:hanging="360"/>
      <w:spacing w:before="120" w:after="120" w:line="360" w:lineRule="auto"/>
      <w:tabs>
        <w:tab w:val="left" w:pos="420" w:leader="none"/>
      </w:tabs>
    </w:pPr>
    <w:rPr>
      <w:sz w:val="24"/>
      <w:szCs w:val="24"/>
      <w:lang w:val="en-US" w:eastAsia="zh-CN" w:bidi="ar-SA"/>
    </w:rPr>
  </w:style>
  <w:style w:type="paragraph" w:styleId="1190">
    <w:name w:val="xl32"/>
    <w:basedOn w:val="788"/>
    <w:next w:val="119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name w:val="CM17"/>
    <w:basedOn w:val="788"/>
    <w:next w:val="788"/>
    <w:link w:val="788"/>
    <w:qFormat/>
    <w:pPr>
      <w:jc w:val="left"/>
      <w:spacing w:after="273" w:line="360" w:lineRule="auto"/>
    </w:pPr>
    <w:rPr>
      <w:rFonts w:ascii="宋体"/>
      <w:sz w:val="24"/>
    </w:rPr>
  </w:style>
  <w:style w:type="paragraph" w:styleId="1192">
    <w:name w:val="xl38"/>
    <w:basedOn w:val="788"/>
    <w:next w:val="1192"/>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3">
    <w:name w:val="参考资料清单+倾斜+蓝色"/>
    <w:basedOn w:val="788"/>
    <w:next w:val="1193"/>
    <w:link w:val="788"/>
    <w:qFormat/>
    <w:pPr>
      <w:spacing w:line="360" w:lineRule="auto"/>
    </w:pPr>
    <w:rPr>
      <w:rFonts w:ascii="Arial" w:hAnsi="Arial"/>
      <w:i/>
      <w:iCs/>
      <w:color w:val="0000ff"/>
      <w:szCs w:val="21"/>
    </w:rPr>
  </w:style>
  <w:style w:type="paragraph" w:styleId="1194">
    <w:name w:val="英文音标"/>
    <w:next w:val="1194"/>
    <w:link w:val="788"/>
    <w:qFormat/>
    <w:rPr>
      <w:rFonts w:ascii="Kingsoft Phonetic Plain" w:hAnsi="Kingsoft Phonetic Plain" w:eastAsia="Kingsoft Phonetic Plain"/>
      <w:sz w:val="24"/>
      <w:szCs w:val="24"/>
      <w:lang w:val="en-US" w:eastAsia="zh-CN" w:bidi="ar-SA"/>
    </w:rPr>
  </w:style>
  <w:style w:type="paragraph" w:styleId="1195">
    <w:name w:val="pa-8"/>
    <w:basedOn w:val="788"/>
    <w:next w:val="1195"/>
    <w:link w:val="788"/>
    <w:qFormat/>
    <w:pPr>
      <w:ind w:firstLine="480"/>
      <w:spacing w:line="280" w:lineRule="atLeast"/>
      <w:widowControl/>
    </w:pPr>
    <w:rPr>
      <w:rFonts w:ascii="宋体" w:cs="宋体"/>
      <w:sz w:val="24"/>
    </w:rPr>
  </w:style>
  <w:style w:type="paragraph" w:styleId="1196">
    <w:name w:val="标书2"/>
    <w:next w:val="1132"/>
    <w:link w:val="788"/>
    <w:qFormat/>
    <w:rPr>
      <w:rFonts w:eastAsia="黑体" w:cs="宋体"/>
      <w:b/>
      <w:sz w:val="44"/>
      <w:lang w:val="en-US" w:eastAsia="zh-CN" w:bidi="ar-SA"/>
    </w:rPr>
  </w:style>
  <w:style w:type="paragraph" w:styleId="1197">
    <w:name w:val="表格文字"/>
    <w:basedOn w:val="788"/>
    <w:next w:val="1197"/>
    <w:link w:val="788"/>
    <w:qFormat/>
    <w:pPr>
      <w:jc w:val="left"/>
    </w:pPr>
    <w:rPr>
      <w:sz w:val="18"/>
    </w:rPr>
  </w:style>
  <w:style w:type="paragraph" w:styleId="1198">
    <w:name w:val="首页空格"/>
    <w:next w:val="1198"/>
    <w:link w:val="788"/>
    <w:qFormat/>
    <w:pPr>
      <w:jc w:val="center"/>
    </w:pPr>
    <w:rPr>
      <w:rFonts w:cs="宋体"/>
      <w:sz w:val="72"/>
      <w:lang w:val="en-US" w:eastAsia="zh-CN" w:bidi="ar-SA"/>
    </w:rPr>
  </w:style>
  <w:style w:type="paragraph" w:styleId="1199">
    <w:name w:val="保密事宜格式"/>
    <w:basedOn w:val="1051"/>
    <w:next w:val="1199"/>
    <w:link w:val="788"/>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0">
    <w:name w:val="SFClearBullets"/>
    <w:next w:val="1200"/>
    <w:link w:val="788"/>
    <w:qFormat/>
    <w:pPr>
      <w:ind w:left="1440" w:hanging="360"/>
      <w:tabs>
        <w:tab w:val="left" w:pos="1440" w:leader="none"/>
      </w:tabs>
    </w:pPr>
    <w:rPr>
      <w:rFonts w:ascii="Helvetica" w:hAnsi="Helvetica"/>
      <w:szCs w:val="24"/>
      <w:lang w:val="en-US" w:eastAsia="en-US" w:bidi="ar-SA"/>
    </w:rPr>
  </w:style>
  <w:style w:type="paragraph" w:styleId="1201">
    <w:name w:val="È±Ê¡ÎÄ±¾"/>
    <w:basedOn w:val="788"/>
    <w:next w:val="1201"/>
    <w:link w:val="788"/>
    <w:qFormat/>
    <w:pPr>
      <w:jc w:val="left"/>
      <w:spacing w:line="360" w:lineRule="auto"/>
      <w:widowControl/>
    </w:pPr>
    <w:rPr>
      <w:sz w:val="24"/>
      <w:szCs w:val="20"/>
    </w:rPr>
  </w:style>
  <w:style w:type="paragraph" w:styleId="1202">
    <w:name w:val="Char Char Char Char Char Char Char"/>
    <w:basedOn w:val="788"/>
    <w:next w:val="1202"/>
    <w:link w:val="788"/>
    <w:qFormat/>
    <w:pPr>
      <w:jc w:val="left"/>
      <w:spacing w:after="160" w:line="240" w:lineRule="exact"/>
      <w:widowControl/>
    </w:pPr>
    <w:rPr>
      <w:rFonts w:ascii="Verdana" w:hAnsi="Verdana"/>
      <w:sz w:val="20"/>
      <w:szCs w:val="20"/>
      <w:lang w:eastAsia="en-US"/>
    </w:rPr>
  </w:style>
  <w:style w:type="paragraph" w:styleId="1203">
    <w:name w:val="xl26"/>
    <w:basedOn w:val="788"/>
    <w:next w:val="1203"/>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4">
    <w:name w:val="附图居中"/>
    <w:basedOn w:val="788"/>
    <w:next w:val="1175"/>
    <w:link w:val="788"/>
    <w:qFormat/>
    <w:pPr>
      <w:ind w:left="1271" w:hanging="420"/>
      <w:jc w:val="center"/>
      <w:keepNext/>
      <w:spacing w:line="360" w:lineRule="auto"/>
      <w:tabs>
        <w:tab w:val="left" w:pos="0" w:leader="none"/>
      </w:tabs>
    </w:pPr>
    <w:rPr>
      <w:caps/>
      <w:sz w:val="24"/>
    </w:rPr>
  </w:style>
  <w:style w:type="paragraph" w:styleId="1205">
    <w:name w:val="pa-6"/>
    <w:basedOn w:val="788"/>
    <w:next w:val="1205"/>
    <w:link w:val="788"/>
    <w:qFormat/>
    <w:pPr>
      <w:spacing w:line="360" w:lineRule="atLeast"/>
      <w:widowControl/>
    </w:pPr>
    <w:rPr>
      <w:rFonts w:ascii="宋体"/>
      <w:sz w:val="24"/>
      <w:szCs w:val="20"/>
    </w:rPr>
  </w:style>
  <w:style w:type="paragraph" w:styleId="1206">
    <w:name w:val="规范正文"/>
    <w:basedOn w:val="788"/>
    <w:next w:val="1206"/>
    <w:link w:val="788"/>
    <w:qFormat/>
    <w:pPr>
      <w:ind w:left="480"/>
      <w:spacing w:line="360" w:lineRule="auto"/>
    </w:pPr>
    <w:rPr>
      <w:sz w:val="24"/>
      <w:szCs w:val="20"/>
    </w:rPr>
  </w:style>
  <w:style w:type="paragraph" w:styleId="1207">
    <w:name w:val="font7"/>
    <w:basedOn w:val="788"/>
    <w:next w:val="1207"/>
    <w:link w:val="788"/>
    <w:qFormat/>
    <w:pPr>
      <w:jc w:val="left"/>
      <w:spacing w:before="100" w:beforeAutospacing="1" w:after="100" w:afterAutospacing="1"/>
      <w:widowControl/>
    </w:pPr>
    <w:rPr>
      <w:rFonts w:ascii="宋体"/>
      <w:sz w:val="20"/>
      <w:szCs w:val="20"/>
    </w:rPr>
  </w:style>
  <w:style w:type="paragraph" w:styleId="1208">
    <w:name w:val="缺省文本"/>
    <w:basedOn w:val="788"/>
    <w:next w:val="1208"/>
    <w:link w:val="788"/>
    <w:qFormat/>
    <w:pPr>
      <w:jc w:val="left"/>
    </w:pPr>
    <w:rPr>
      <w:sz w:val="24"/>
      <w:szCs w:val="20"/>
    </w:rPr>
  </w:style>
  <w:style w:type="paragraph" w:styleId="1209">
    <w:name w:val="序号-----------"/>
    <w:basedOn w:val="788"/>
    <w:next w:val="1209"/>
    <w:link w:val="788"/>
    <w:qFormat/>
    <w:pPr>
      <w:jc w:val="left"/>
      <w:widowControl/>
    </w:pPr>
    <w:rPr>
      <w:rFonts w:ascii="宋体"/>
      <w:bCs/>
      <w:szCs w:val="21"/>
    </w:rPr>
  </w:style>
  <w:style w:type="paragraph" w:styleId="1210">
    <w:name w:val="font8"/>
    <w:basedOn w:val="788"/>
    <w:next w:val="1210"/>
    <w:link w:val="788"/>
    <w:qFormat/>
    <w:pPr>
      <w:jc w:val="left"/>
      <w:spacing w:before="100" w:beforeAutospacing="1" w:after="100" w:afterAutospacing="1"/>
      <w:widowControl/>
    </w:pPr>
    <w:rPr>
      <w:rFonts w:ascii="Arial" w:hAnsi="Arial" w:cs="Arial"/>
      <w:color w:val="000000"/>
      <w:sz w:val="18"/>
      <w:szCs w:val="18"/>
    </w:rPr>
  </w:style>
  <w:style w:type="paragraph" w:styleId="1211">
    <w:name w:val="表格标题"/>
    <w:basedOn w:val="788"/>
    <w:next w:val="1211"/>
    <w:link w:val="788"/>
    <w:qFormat/>
    <w:pPr>
      <w:jc w:val="center"/>
    </w:pPr>
    <w:rPr>
      <w:b/>
    </w:rPr>
  </w:style>
  <w:style w:type="paragraph" w:styleId="1212">
    <w:name w:val="章标题"/>
    <w:next w:val="1157"/>
    <w:link w:val="788"/>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3">
    <w:name w:val="首页单位日期"/>
    <w:basedOn w:val="788"/>
    <w:next w:val="1213"/>
    <w:link w:val="788"/>
    <w:qFormat/>
    <w:pPr>
      <w:jc w:val="center"/>
      <w:widowControl/>
    </w:pPr>
    <w:rPr>
      <w:rFonts w:ascii="宋体" w:cs="宋体"/>
      <w:bCs/>
      <w:sz w:val="28"/>
      <w:szCs w:val="20"/>
    </w:rPr>
  </w:style>
  <w:style w:type="paragraph" w:styleId="1214">
    <w:name w:val="样式 正文缩进 + (中文) 仿宋_GB2312 小四 Char"/>
    <w:basedOn w:val="1050"/>
    <w:next w:val="1214"/>
    <w:link w:val="788"/>
    <w:qFormat/>
    <w:pPr>
      <w:ind w:firstLine="200"/>
      <w:spacing w:line="360" w:lineRule="auto"/>
    </w:pPr>
    <w:rPr>
      <w:szCs w:val="24"/>
    </w:rPr>
  </w:style>
  <w:style w:type="paragraph" w:styleId="1215">
    <w:name w:val="项目"/>
    <w:basedOn w:val="788"/>
    <w:next w:val="1215"/>
    <w:link w:val="788"/>
    <w:qFormat/>
    <w:pPr>
      <w:ind w:left="840" w:hanging="420"/>
      <w:spacing w:before="60" w:after="60" w:line="360" w:lineRule="auto"/>
      <w:tabs>
        <w:tab w:val="left" w:pos="840" w:leader="none"/>
      </w:tabs>
    </w:pPr>
    <w:rPr>
      <w:rFonts w:ascii="宋体"/>
      <w:szCs w:val="20"/>
    </w:rPr>
  </w:style>
  <w:style w:type="paragraph" w:styleId="1216">
    <w:name w:val="默认段落字体 Para Char"/>
    <w:basedOn w:val="788"/>
    <w:next w:val="1216"/>
    <w:link w:val="788"/>
    <w:qFormat/>
    <w:rPr>
      <w:rFonts w:ascii="宋体"/>
      <w:b/>
      <w:sz w:val="28"/>
      <w:szCs w:val="28"/>
    </w:rPr>
  </w:style>
  <w:style w:type="paragraph" w:styleId="1217">
    <w:name w:val="篇名"/>
    <w:next w:val="839"/>
    <w:link w:val="788"/>
    <w:qFormat/>
    <w:pPr>
      <w:jc w:val="center"/>
      <w:pageBreakBefore/>
      <w:spacing w:before="480" w:after="480"/>
    </w:pPr>
    <w:rPr>
      <w:rFonts w:eastAsia="黑体"/>
      <w:b/>
      <w:sz w:val="44"/>
      <w:szCs w:val="24"/>
      <w:lang w:val="en-US" w:eastAsia="zh-CN" w:bidi="ar-SA"/>
    </w:rPr>
  </w:style>
  <w:style w:type="paragraph" w:styleId="1218">
    <w:name w:val="Char13"/>
    <w:basedOn w:val="788"/>
    <w:next w:val="1218"/>
    <w:link w:val="788"/>
    <w:qFormat/>
  </w:style>
  <w:style w:type="paragraph" w:styleId="1219">
    <w:name w:val="表头"/>
    <w:basedOn w:val="1170"/>
    <w:next w:val="1219"/>
    <w:link w:val="788"/>
    <w:qFormat/>
    <w:pPr>
      <w:ind w:left="0" w:firstLine="0"/>
      <w:spacing w:line="240" w:lineRule="auto"/>
    </w:pPr>
    <w:rPr>
      <w:sz w:val="20"/>
    </w:rPr>
  </w:style>
  <w:style w:type="paragraph" w:styleId="1220">
    <w:name w:val="表格序号"/>
    <w:next w:val="1220"/>
    <w:link w:val="788"/>
    <w:qFormat/>
    <w:rPr>
      <w:rFonts w:eastAsia="仿宋_GB2312" w:cs="宋体"/>
      <w:sz w:val="21"/>
      <w:lang w:val="en-US" w:eastAsia="zh-CN" w:bidi="ar-SA"/>
    </w:rPr>
  </w:style>
  <w:style w:type="paragraph" w:styleId="1221">
    <w:name w:val="Char Char Char Char1"/>
    <w:basedOn w:val="788"/>
    <w:next w:val="1221"/>
    <w:link w:val="788"/>
    <w:qFormat/>
    <w:pPr>
      <w:ind w:firstLine="200"/>
      <w:spacing w:line="360" w:lineRule="auto"/>
    </w:pPr>
    <w:rPr>
      <w:sz w:val="24"/>
      <w:szCs w:val="20"/>
    </w:rPr>
  </w:style>
  <w:style w:type="paragraph" w:styleId="1222">
    <w:name w:val="标书3"/>
    <w:next w:val="1132"/>
    <w:link w:val="788"/>
    <w:qFormat/>
    <w:pPr>
      <w:jc w:val="center"/>
      <w:widowControl w:val="off"/>
    </w:pPr>
    <w:rPr>
      <w:rFonts w:eastAsia="黑体"/>
      <w:b/>
      <w:sz w:val="44"/>
      <w:szCs w:val="24"/>
      <w:lang w:val="en-US" w:eastAsia="zh-CN" w:bidi="ar-SA"/>
    </w:rPr>
  </w:style>
  <w:style w:type="paragraph" w:styleId="1223">
    <w:name w:val="首页小标题"/>
    <w:next w:val="1198"/>
    <w:link w:val="788"/>
    <w:qFormat/>
    <w:pPr>
      <w:jc w:val="center"/>
    </w:pPr>
    <w:rPr>
      <w:rFonts w:cs="宋体"/>
      <w:sz w:val="44"/>
      <w:lang w:val="en-US" w:eastAsia="zh-CN" w:bidi="ar-SA"/>
    </w:rPr>
  </w:style>
  <w:style w:type="paragraph" w:styleId="1224">
    <w:name w:val="新段落缩进"/>
    <w:basedOn w:val="788"/>
    <w:next w:val="1224"/>
    <w:link w:val="788"/>
    <w:qFormat/>
    <w:pPr>
      <w:ind w:firstLine="200"/>
      <w:spacing w:line="400" w:lineRule="exact"/>
    </w:pPr>
    <w:rPr>
      <w:rFonts w:ascii="仿宋_GB2312" w:eastAsia="仿宋_GB2312"/>
      <w:sz w:val="24"/>
    </w:rPr>
  </w:style>
  <w:style w:type="paragraph" w:styleId="1225">
    <w:name w:val="pa-2"/>
    <w:basedOn w:val="788"/>
    <w:next w:val="1225"/>
    <w:link w:val="788"/>
    <w:qFormat/>
    <w:pPr>
      <w:spacing w:line="360" w:lineRule="atLeast"/>
      <w:widowControl/>
    </w:pPr>
    <w:rPr>
      <w:rFonts w:ascii="宋体" w:cs="宋体"/>
      <w:sz w:val="24"/>
    </w:rPr>
  </w:style>
  <w:style w:type="paragraph" w:styleId="1226">
    <w:name w:val="四级条标题"/>
    <w:basedOn w:val="1164"/>
    <w:next w:val="1157"/>
    <w:link w:val="788"/>
    <w:qFormat/>
    <w:pPr>
      <w:ind w:left="0"/>
      <w:outlineLvl w:val="5"/>
    </w:pPr>
  </w:style>
  <w:style w:type="paragraph" w:styleId="1227">
    <w:name w:val="保密事宜内容"/>
    <w:basedOn w:val="788"/>
    <w:next w:val="1227"/>
    <w:link w:val="7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8">
    <w:name w:val="xl30"/>
    <w:basedOn w:val="788"/>
    <w:next w:val="1228"/>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9">
    <w:name w:val="Char1 Char Char Char"/>
    <w:basedOn w:val="788"/>
    <w:next w:val="1229"/>
    <w:link w:val="788"/>
    <w:qFormat/>
    <w:rPr>
      <w:szCs w:val="20"/>
    </w:rPr>
  </w:style>
  <w:style w:type="paragraph" w:styleId="1230">
    <w:name w:val="正文 + 宋体"/>
    <w:basedOn w:val="788"/>
    <w:next w:val="1230"/>
    <w:link w:val="788"/>
    <w:qFormat/>
    <w:pPr>
      <w:ind w:firstLine="250"/>
    </w:pPr>
    <w:rPr>
      <w:rFonts w:ascii="宋体"/>
      <w:szCs w:val="21"/>
    </w:rPr>
  </w:style>
  <w:style w:type="paragraph" w:styleId="1231">
    <w:name w:val="xl31"/>
    <w:basedOn w:val="788"/>
    <w:next w:val="1231"/>
    <w:link w:val="7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2">
    <w:name w:val="pbody"/>
    <w:basedOn w:val="788"/>
    <w:next w:val="1232"/>
    <w:link w:val="788"/>
    <w:qFormat/>
    <w:pPr>
      <w:jc w:val="left"/>
      <w:spacing w:before="100" w:beforeAutospacing="1" w:after="100" w:afterAutospacing="1" w:line="360" w:lineRule="auto"/>
      <w:widowControl/>
    </w:pPr>
    <w:rPr>
      <w:rFonts w:ascii="宋体" w:cs="宋体"/>
      <w:sz w:val="24"/>
    </w:rPr>
  </w:style>
  <w:style w:type="paragraph" w:styleId="1233">
    <w:name w:val="xl42"/>
    <w:basedOn w:val="788"/>
    <w:next w:val="1233"/>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4">
    <w:name w:val="txt"/>
    <w:basedOn w:val="788"/>
    <w:next w:val="1234"/>
    <w:link w:val="788"/>
    <w:qFormat/>
    <w:pPr>
      <w:jc w:val="left"/>
      <w:spacing w:before="100" w:beforeAutospacing="1" w:after="100" w:afterAutospacing="1"/>
      <w:widowControl/>
    </w:pPr>
    <w:rPr>
      <w:rFonts w:ascii="宋体" w:cs="宋体"/>
      <w:sz w:val="24"/>
    </w:rPr>
  </w:style>
  <w:style w:type="paragraph" w:styleId="1235">
    <w:name w:val="样式1"/>
    <w:basedOn w:val="1049"/>
    <w:next w:val="788"/>
    <w:link w:val="788"/>
    <w:qFormat/>
    <w:pPr>
      <w:tabs>
        <w:tab w:val="left" w:pos="0" w:leader="none"/>
        <w:tab w:val="left" w:pos="840" w:leader="none"/>
      </w:tabs>
    </w:pPr>
    <w:rPr>
      <w:rFonts w:ascii="Arial" w:hAnsi="Arial" w:eastAsia="幼圆" w:cs="Arial"/>
      <w:sz w:val="24"/>
      <w:szCs w:val="20"/>
    </w:rPr>
  </w:style>
  <w:style w:type="paragraph" w:styleId="1236">
    <w:name w:val="xl37"/>
    <w:basedOn w:val="788"/>
    <w:next w:val="1236"/>
    <w:link w:val="7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7">
    <w:name w:val="列表段落11"/>
    <w:basedOn w:val="788"/>
    <w:next w:val="1237"/>
    <w:link w:val="788"/>
    <w:qFormat/>
    <w:pPr>
      <w:ind w:firstLine="420"/>
    </w:pPr>
  </w:style>
  <w:style w:type="paragraph" w:styleId="1238">
    <w:name w:val="图表目录1"/>
    <w:next w:val="1238"/>
    <w:link w:val="788"/>
    <w:qFormat/>
    <w:pPr>
      <w:ind w:left="840" w:hanging="420"/>
    </w:pPr>
    <w:rPr>
      <w:rFonts w:cs="宋体"/>
      <w:sz w:val="21"/>
      <w:lang w:val="en-US" w:eastAsia="zh-CN" w:bidi="ar-SA"/>
    </w:rPr>
  </w:style>
  <w:style w:type="paragraph" w:styleId="1239">
    <w:name w:val="样式 序号----------- + 仿宋_GB2312"/>
    <w:basedOn w:val="1209"/>
    <w:next w:val="1239"/>
    <w:link w:val="788"/>
    <w:qFormat/>
    <w:pPr>
      <w:ind w:firstLine="200"/>
      <w:spacing w:line="360" w:lineRule="auto"/>
    </w:pPr>
    <w:rPr>
      <w:rFonts w:ascii="仿宋_GB2312" w:eastAsia="仿宋_GB2312"/>
      <w:bCs w:val="0"/>
    </w:rPr>
  </w:style>
  <w:style w:type="paragraph" w:styleId="1240">
    <w:name w:val="xl41"/>
    <w:basedOn w:val="788"/>
    <w:next w:val="1240"/>
    <w:link w:val="7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1">
    <w:name w:val="Char11"/>
    <w:basedOn w:val="788"/>
    <w:next w:val="1241"/>
    <w:link w:val="788"/>
    <w:qFormat/>
    <w:rPr>
      <w:szCs w:val="21"/>
    </w:rPr>
  </w:style>
  <w:style w:type="paragraph" w:styleId="1242">
    <w:name w:val="样式 序号----------- + 仿宋_GB23121"/>
    <w:basedOn w:val="1209"/>
    <w:next w:val="1242"/>
    <w:link w:val="788"/>
    <w:qFormat/>
    <w:pPr>
      <w:spacing w:line="360" w:lineRule="auto"/>
    </w:pPr>
    <w:rPr>
      <w:rFonts w:ascii="仿宋_GB2312" w:eastAsia="仿宋_GB2312"/>
      <w:bCs w:val="0"/>
    </w:rPr>
  </w:style>
  <w:style w:type="paragraph" w:styleId="1243">
    <w:name w:val="pa-9"/>
    <w:basedOn w:val="788"/>
    <w:next w:val="1243"/>
    <w:link w:val="788"/>
    <w:qFormat/>
    <w:pPr>
      <w:jc w:val="center"/>
      <w:spacing w:line="360" w:lineRule="atLeast"/>
      <w:widowControl/>
    </w:pPr>
    <w:rPr>
      <w:rFonts w:ascii="宋体" w:cs="宋体"/>
      <w:sz w:val="24"/>
    </w:rPr>
  </w:style>
  <w:style w:type="paragraph" w:styleId="1244">
    <w:name w:val="pa-3"/>
    <w:basedOn w:val="788"/>
    <w:next w:val="1244"/>
    <w:link w:val="788"/>
    <w:qFormat/>
    <w:pPr>
      <w:jc w:val="left"/>
      <w:spacing w:before="150" w:after="150"/>
      <w:widowControl/>
    </w:pPr>
    <w:rPr>
      <w:rFonts w:ascii="宋体" w:cs="宋体"/>
      <w:sz w:val="24"/>
    </w:rPr>
  </w:style>
  <w:style w:type="paragraph" w:styleId="1245">
    <w:name w:val="font5"/>
    <w:basedOn w:val="788"/>
    <w:next w:val="1245"/>
    <w:link w:val="788"/>
    <w:qFormat/>
    <w:pPr>
      <w:jc w:val="left"/>
      <w:spacing w:before="100" w:beforeAutospacing="1" w:after="100" w:afterAutospacing="1"/>
      <w:widowControl/>
    </w:pPr>
    <w:rPr>
      <w:rFonts w:ascii="宋体"/>
      <w:sz w:val="18"/>
      <w:szCs w:val="18"/>
    </w:rPr>
  </w:style>
  <w:style w:type="paragraph" w:styleId="1246">
    <w:name w:val="pa-5"/>
    <w:basedOn w:val="788"/>
    <w:next w:val="1246"/>
    <w:link w:val="788"/>
    <w:qFormat/>
    <w:pPr>
      <w:spacing w:line="280" w:lineRule="atLeast"/>
      <w:widowControl/>
    </w:pPr>
    <w:rPr>
      <w:rFonts w:ascii="宋体" w:cs="宋体"/>
      <w:sz w:val="24"/>
    </w:rPr>
  </w:style>
  <w:style w:type="paragraph" w:styleId="1247">
    <w:name w:val="xl39"/>
    <w:basedOn w:val="788"/>
    <w:next w:val="1247"/>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8">
    <w:name w:val="font6"/>
    <w:basedOn w:val="788"/>
    <w:next w:val="1248"/>
    <w:link w:val="788"/>
    <w:qFormat/>
    <w:pPr>
      <w:jc w:val="left"/>
      <w:spacing w:before="100" w:beforeAutospacing="1" w:after="100" w:afterAutospacing="1"/>
      <w:widowControl/>
    </w:pPr>
    <w:rPr>
      <w:sz w:val="20"/>
      <w:szCs w:val="20"/>
    </w:rPr>
  </w:style>
  <w:style w:type="paragraph" w:styleId="1249">
    <w:name w:val="font9"/>
    <w:basedOn w:val="788"/>
    <w:next w:val="1249"/>
    <w:link w:val="788"/>
    <w:qFormat/>
    <w:pPr>
      <w:jc w:val="left"/>
      <w:spacing w:before="100" w:beforeAutospacing="1" w:after="100" w:afterAutospacing="1"/>
      <w:widowControl/>
    </w:pPr>
    <w:rPr>
      <w:rFonts w:ascii="宋体"/>
      <w:color w:val="000000"/>
      <w:sz w:val="18"/>
      <w:szCs w:val="18"/>
    </w:rPr>
  </w:style>
  <w:style w:type="paragraph" w:styleId="1250">
    <w:name w:val="列出段落1"/>
    <w:basedOn w:val="788"/>
    <w:next w:val="1250"/>
    <w:link w:val="1251"/>
    <w:qFormat/>
    <w:pPr>
      <w:ind w:firstLine="200"/>
    </w:pPr>
  </w:style>
  <w:style w:type="character" w:styleId="1251">
    <w:name w:val="列出段落 Char"/>
    <w:next w:val="1251"/>
    <w:link w:val="1250"/>
    <w:qFormat/>
    <w:rPr>
      <w:rFonts w:ascii="Calibri" w:hAnsi="Calibri"/>
      <w:sz w:val="21"/>
      <w:szCs w:val="22"/>
    </w:rPr>
  </w:style>
  <w:style w:type="paragraph" w:styleId="1252">
    <w:name w:val="p0"/>
    <w:basedOn w:val="788"/>
    <w:next w:val="1252"/>
    <w:link w:val="788"/>
    <w:qFormat/>
    <w:pPr>
      <w:widowControl/>
    </w:pPr>
    <w:rPr>
      <w:szCs w:val="21"/>
    </w:rPr>
  </w:style>
  <w:style w:type="paragraph" w:styleId="1253">
    <w:name w:val="Char Char Char Char Char Char Char Char Char Char21"/>
    <w:basedOn w:val="788"/>
    <w:next w:val="1253"/>
    <w:link w:val="788"/>
    <w:qFormat/>
    <w:rPr>
      <w:rFonts w:ascii="Tahoma" w:hAnsi="Tahoma"/>
      <w:sz w:val="24"/>
      <w:szCs w:val="20"/>
    </w:rPr>
  </w:style>
  <w:style w:type="paragraph" w:styleId="1254">
    <w:name w:val="封面标准名称"/>
    <w:next w:val="1254"/>
    <w:link w:val="788"/>
    <w:qFormat/>
    <w:pPr>
      <w:jc w:val="center"/>
      <w:spacing w:line="680" w:lineRule="exact"/>
      <w:widowControl w:val="off"/>
    </w:pPr>
    <w:rPr>
      <w:rFonts w:ascii="黑体" w:eastAsia="黑体"/>
      <w:sz w:val="52"/>
      <w:lang w:val="en-US" w:eastAsia="zh-CN" w:bidi="ar-SA"/>
    </w:rPr>
  </w:style>
  <w:style w:type="paragraph" w:styleId="1255">
    <w:name w:val="表格正文"/>
    <w:basedOn w:val="788"/>
    <w:next w:val="1255"/>
    <w:link w:val="788"/>
    <w:qFormat/>
    <w:pPr>
      <w:spacing w:line="300" w:lineRule="auto"/>
      <w:tabs>
        <w:tab w:val="left" w:pos="420" w:leader="none"/>
      </w:tabs>
    </w:pPr>
  </w:style>
  <w:style w:type="paragraph" w:styleId="1256">
    <w:name w:val="首页标题小初"/>
    <w:next w:val="1256"/>
    <w:link w:val="788"/>
    <w:qFormat/>
    <w:pPr>
      <w:jc w:val="center"/>
    </w:pPr>
    <w:rPr>
      <w:rFonts w:ascii="黑体" w:eastAsia="黑体" w:cs="宋体"/>
      <w:sz w:val="72"/>
      <w:lang w:val="en-US" w:eastAsia="zh-CN" w:bidi="ar-SA"/>
    </w:rPr>
  </w:style>
  <w:style w:type="paragraph" w:styleId="1257">
    <w:name w:val="五级条标题"/>
    <w:basedOn w:val="1226"/>
    <w:next w:val="1157"/>
    <w:link w:val="788"/>
    <w:qFormat/>
    <w:pPr>
      <w:outlineLvl w:val="6"/>
    </w:pPr>
  </w:style>
  <w:style w:type="paragraph" w:styleId="1258">
    <w:name w:val="Char Char Char Char Char Char Char1"/>
    <w:basedOn w:val="788"/>
    <w:next w:val="1258"/>
    <w:link w:val="788"/>
    <w:qFormat/>
    <w:pPr>
      <w:jc w:val="left"/>
      <w:spacing w:after="160" w:line="240" w:lineRule="exact"/>
      <w:widowControl/>
    </w:pPr>
    <w:rPr>
      <w:rFonts w:ascii="Verdana" w:hAnsi="Verdana"/>
      <w:sz w:val="20"/>
      <w:szCs w:val="20"/>
      <w:lang w:eastAsia="en-US"/>
    </w:rPr>
  </w:style>
  <w:style w:type="paragraph" w:styleId="1259">
    <w:name w:val="ibm-list-next"/>
    <w:basedOn w:val="788"/>
    <w:next w:val="1259"/>
    <w:link w:val="788"/>
    <w:qFormat/>
    <w:pPr>
      <w:jc w:val="left"/>
      <w:spacing w:before="100" w:beforeAutospacing="1" w:after="100" w:afterAutospacing="1"/>
      <w:widowControl/>
    </w:pPr>
    <w:rPr>
      <w:rFonts w:ascii="宋体" w:cs="宋体"/>
      <w:sz w:val="24"/>
    </w:rPr>
  </w:style>
  <w:style w:type="paragraph" w:styleId="1260">
    <w:name w:val="首页标题 一号"/>
    <w:basedOn w:val="1256"/>
    <w:next w:val="1260"/>
    <w:link w:val="788"/>
    <w:qFormat/>
    <w:rPr>
      <w:sz w:val="52"/>
    </w:rPr>
  </w:style>
  <w:style w:type="paragraph" w:styleId="1261">
    <w:name w:val="Char Char Char Char Char Char Char Char Char Char2"/>
    <w:basedOn w:val="788"/>
    <w:next w:val="1261"/>
    <w:link w:val="788"/>
    <w:qFormat/>
    <w:rPr>
      <w:rFonts w:ascii="Tahoma" w:hAnsi="Tahoma"/>
      <w:sz w:val="24"/>
      <w:szCs w:val="20"/>
    </w:rPr>
  </w:style>
  <w:style w:type="paragraph" w:styleId="1262">
    <w:name w:val="正文（编号）"/>
    <w:basedOn w:val="1119"/>
    <w:next w:val="1262"/>
    <w:link w:val="1263"/>
    <w:qFormat/>
    <w:pPr>
      <w:ind w:left="720" w:firstLine="0"/>
      <w:tabs>
        <w:tab w:val="left" w:pos="720" w:leader="none"/>
        <w:tab w:val="left" w:pos="780" w:leader="none"/>
      </w:tabs>
    </w:pPr>
    <w:rPr>
      <w:rFonts w:ascii="Times New Roman" w:hAnsi="Times New Roman"/>
      <w:szCs w:val="24"/>
    </w:rPr>
  </w:style>
  <w:style w:type="character" w:styleId="1263">
    <w:name w:val="正文（编号） Char Char"/>
    <w:next w:val="1263"/>
    <w:link w:val="1262"/>
    <w:qFormat/>
    <w:rPr>
      <w:sz w:val="24"/>
      <w:szCs w:val="24"/>
    </w:rPr>
  </w:style>
  <w:style w:type="paragraph" w:styleId="1264">
    <w:name w:val="表格"/>
    <w:basedOn w:val="788"/>
    <w:next w:val="1264"/>
    <w:link w:val="788"/>
    <w:qFormat/>
    <w:pPr>
      <w:ind w:firstLine="21"/>
    </w:pPr>
    <w:rPr>
      <w:rFonts w:ascii="宋体"/>
      <w:szCs w:val="20"/>
    </w:rPr>
  </w:style>
  <w:style w:type="character" w:styleId="1265">
    <w:name w:val="正文（缩进） Char Char"/>
    <w:next w:val="1265"/>
    <w:link w:val="788"/>
    <w:qFormat/>
    <w:rPr>
      <w:rFonts w:eastAsia="宋体"/>
      <w:sz w:val="24"/>
      <w:szCs w:val="24"/>
      <w:lang w:val="en-US" w:eastAsia="zh-CN" w:bidi="ar-SA"/>
    </w:rPr>
  </w:style>
  <w:style w:type="paragraph" w:styleId="1266">
    <w:name w:val="Char Char Char1"/>
    <w:basedOn w:val="788"/>
    <w:next w:val="1266"/>
    <w:link w:val="788"/>
    <w:qFormat/>
    <w:rPr>
      <w:szCs w:val="21"/>
    </w:rPr>
  </w:style>
  <w:style w:type="paragraph" w:styleId="1267">
    <w:name w:val="样式 正文2 + 首行缩进:  0 厘米 段后: 1.5 行"/>
    <w:basedOn w:val="788"/>
    <w:next w:val="1267"/>
    <w:link w:val="788"/>
    <w:qFormat/>
    <w:pPr>
      <w:ind w:left="985" w:hanging="567"/>
      <w:jc w:val="left"/>
      <w:spacing w:line="360" w:lineRule="auto"/>
      <w:widowControl/>
      <w:tabs>
        <w:tab w:val="left" w:pos="987" w:leader="none"/>
      </w:tabs>
    </w:pPr>
    <w:rPr>
      <w:rFonts w:eastAsia="楷体_GB2312"/>
      <w:sz w:val="24"/>
      <w:szCs w:val="20"/>
      <w:lang w:eastAsia="en-US"/>
    </w:rPr>
  </w:style>
  <w:style w:type="paragraph" w:styleId="1268">
    <w:name w:val="表中文字"/>
    <w:basedOn w:val="788"/>
    <w:next w:val="1268"/>
    <w:link w:val="788"/>
    <w:qFormat/>
    <w:pPr>
      <w:widowControl/>
    </w:pPr>
    <w:rPr>
      <w:szCs w:val="20"/>
    </w:rPr>
  </w:style>
  <w:style w:type="character" w:styleId="1269">
    <w:name w:val="z1"/>
    <w:next w:val="1269"/>
    <w:link w:val="788"/>
    <w:qFormat/>
  </w:style>
  <w:style w:type="paragraph" w:styleId="1270">
    <w:name w:val="a1"/>
    <w:basedOn w:val="788"/>
    <w:next w:val="1270"/>
    <w:link w:val="788"/>
    <w:qFormat/>
    <w:pPr>
      <w:jc w:val="left"/>
      <w:spacing w:before="100" w:beforeAutospacing="1" w:after="100" w:afterAutospacing="1"/>
      <w:widowControl/>
    </w:pPr>
    <w:rPr>
      <w:rFonts w:ascii="宋体"/>
      <w:sz w:val="24"/>
    </w:rPr>
  </w:style>
  <w:style w:type="paragraph" w:styleId="1271">
    <w:name w:val="a0"/>
    <w:basedOn w:val="788"/>
    <w:next w:val="1271"/>
    <w:link w:val="788"/>
    <w:qFormat/>
    <w:pPr>
      <w:jc w:val="left"/>
      <w:spacing w:before="100" w:beforeAutospacing="1" w:after="100" w:afterAutospacing="1"/>
      <w:widowControl/>
    </w:pPr>
    <w:rPr>
      <w:rFonts w:ascii="宋体"/>
      <w:sz w:val="24"/>
    </w:rPr>
  </w:style>
  <w:style w:type="paragraph" w:styleId="1272">
    <w:name w:val="tabletext"/>
    <w:basedOn w:val="788"/>
    <w:next w:val="1272"/>
    <w:link w:val="788"/>
    <w:qFormat/>
    <w:pPr>
      <w:jc w:val="left"/>
      <w:spacing w:before="100" w:beforeAutospacing="1" w:after="100" w:afterAutospacing="1"/>
      <w:widowControl/>
    </w:pPr>
    <w:rPr>
      <w:rFonts w:ascii="宋体"/>
      <w:sz w:val="24"/>
    </w:rPr>
  </w:style>
  <w:style w:type="paragraph" w:styleId="1273">
    <w:name w:val="我的样式"/>
    <w:basedOn w:val="788"/>
    <w:next w:val="1273"/>
    <w:link w:val="788"/>
    <w:qFormat/>
    <w:pPr>
      <w:ind w:firstLine="420"/>
      <w:jc w:val="left"/>
      <w:spacing w:after="120"/>
      <w:widowControl/>
    </w:pPr>
    <w:rPr>
      <w:rFonts w:ascii="宋体"/>
      <w:color w:val="000000"/>
      <w:sz w:val="24"/>
      <w:szCs w:val="16"/>
    </w:rPr>
  </w:style>
  <w:style w:type="paragraph" w:styleId="1274">
    <w:name w:val="Figure and Table Title"/>
    <w:basedOn w:val="788"/>
    <w:next w:val="1274"/>
    <w:link w:val="788"/>
    <w:qFormat/>
    <w:pPr>
      <w:ind w:left="2160"/>
      <w:jc w:val="left"/>
      <w:widowControl/>
    </w:pPr>
    <w:rPr>
      <w:rFonts w:ascii="Helvetica-Light" w:hAnsi="Helvetica-Light"/>
      <w:b/>
      <w:bCs/>
      <w:sz w:val="20"/>
      <w:lang w:eastAsia="en-US"/>
    </w:rPr>
  </w:style>
  <w:style w:type="paragraph" w:styleId="1275">
    <w:name w:val="Table Text/Title"/>
    <w:basedOn w:val="788"/>
    <w:next w:val="1275"/>
    <w:link w:val="788"/>
    <w:qFormat/>
    <w:pPr>
      <w:jc w:val="left"/>
      <w:widowControl/>
    </w:pPr>
    <w:rPr>
      <w:rFonts w:ascii="宋体"/>
      <w:b/>
      <w:bCs/>
      <w:sz w:val="20"/>
      <w:szCs w:val="20"/>
      <w:lang w:eastAsia="en-US"/>
    </w:rPr>
  </w:style>
  <w:style w:type="paragraph" w:styleId="1276">
    <w:name w:val="Sourcetext bullet"/>
    <w:basedOn w:val="788"/>
    <w:next w:val="1276"/>
    <w:link w:val="788"/>
    <w:qFormat/>
    <w:pPr>
      <w:ind w:left="2160" w:hanging="360"/>
      <w:jc w:val="left"/>
      <w:spacing w:after="120"/>
      <w:widowControl/>
      <w:tabs>
        <w:tab w:val="left" w:pos="360" w:leader="none"/>
      </w:tabs>
    </w:pPr>
    <w:rPr>
      <w:rFonts w:ascii="Book Antiqua" w:hAnsi="Book Antiqua"/>
      <w:sz w:val="20"/>
      <w:szCs w:val="20"/>
      <w:lang w:eastAsia="en-US"/>
    </w:rPr>
  </w:style>
  <w:style w:type="paragraph" w:styleId="1277">
    <w:name w:val="无标题正文 Char Char Char Char Char Char Char Char Char Char Char Char Char Char Char Char Char Char Char Char Char Char Char Char Char Char Char1 Char"/>
    <w:basedOn w:val="788"/>
    <w:next w:val="1277"/>
    <w:link w:val="788"/>
    <w:qFormat/>
    <w:pPr>
      <w:jc w:val="center"/>
      <w:spacing w:after="160" w:line="240" w:lineRule="exact"/>
      <w:widowControl/>
    </w:pPr>
    <w:rPr>
      <w:rFonts w:ascii="Arial" w:hAnsi="Arial"/>
      <w:sz w:val="20"/>
      <w:szCs w:val="20"/>
      <w:lang w:eastAsia="en-US"/>
    </w:rPr>
  </w:style>
  <w:style w:type="paragraph" w:styleId="1278">
    <w:name w:val="Char Char Char Char"/>
    <w:basedOn w:val="788"/>
    <w:next w:val="1278"/>
    <w:link w:val="788"/>
    <w:qFormat/>
    <w:pPr>
      <w:ind w:left="560" w:firstLine="200"/>
      <w:jc w:val="left"/>
      <w:spacing w:after="120" w:line="360" w:lineRule="auto"/>
      <w:widowControl/>
    </w:pPr>
    <w:rPr>
      <w:rFonts w:ascii="Verdana" w:hAnsi="Verdana"/>
      <w:sz w:val="24"/>
    </w:rPr>
  </w:style>
  <w:style w:type="character" w:styleId="1279">
    <w:name w:val="style91"/>
    <w:next w:val="1279"/>
    <w:link w:val="788"/>
    <w:qFormat/>
    <w:rPr>
      <w:color w:val="2060c0"/>
      <w:sz w:val="24"/>
      <w:szCs w:val="24"/>
    </w:rPr>
  </w:style>
  <w:style w:type="paragraph" w:styleId="1280">
    <w:name w:val="标准小四"/>
    <w:basedOn w:val="788"/>
    <w:next w:val="1280"/>
    <w:link w:val="788"/>
    <w:qFormat/>
    <w:pPr>
      <w:ind w:firstLine="200"/>
      <w:spacing w:line="360" w:lineRule="auto"/>
    </w:pPr>
    <w:rPr>
      <w:rFonts w:ascii="Arial" w:hAnsi="Arial"/>
      <w:sz w:val="24"/>
      <w:szCs w:val="21"/>
    </w:rPr>
  </w:style>
  <w:style w:type="paragraph" w:styleId="1281">
    <w:name w:val="样式 正文首行缩进 + 宋体 首行缩进:  0.74 厘米"/>
    <w:basedOn w:val="1091"/>
    <w:next w:val="1281"/>
    <w:link w:val="788"/>
    <w:qFormat/>
    <w:pPr>
      <w:ind w:firstLine="210"/>
      <w:spacing w:before="120" w:after="0" w:line="380" w:lineRule="exact"/>
    </w:pPr>
    <w:rPr>
      <w:rFonts w:ascii="宋体" w:cs="宋体"/>
      <w:sz w:val="24"/>
      <w:szCs w:val="20"/>
    </w:rPr>
  </w:style>
  <w:style w:type="paragraph" w:styleId="1282">
    <w:name w:val="默认段落字体 Para Char Char Char Char Char Char Char Char Char1"/>
    <w:basedOn w:val="788"/>
    <w:next w:val="1282"/>
    <w:link w:val="788"/>
    <w:qFormat/>
    <w:rPr>
      <w:rFonts w:ascii="Tahoma" w:hAnsi="Tahoma"/>
      <w:sz w:val="24"/>
      <w:szCs w:val="20"/>
    </w:rPr>
  </w:style>
  <w:style w:type="paragraph" w:styleId="1283">
    <w:name w:val="正文小四"/>
    <w:basedOn w:val="788"/>
    <w:next w:val="1283"/>
    <w:link w:val="788"/>
    <w:qFormat/>
    <w:pPr>
      <w:spacing w:line="312" w:lineRule="auto"/>
    </w:pPr>
    <w:rPr>
      <w:sz w:val="24"/>
    </w:rPr>
  </w:style>
  <w:style w:type="paragraph" w:styleId="1284">
    <w:name w:val="ul"/>
    <w:basedOn w:val="788"/>
    <w:next w:val="1284"/>
    <w:link w:val="788"/>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5">
    <w:name w:val="Bullet"/>
    <w:basedOn w:val="788"/>
    <w:next w:val="1285"/>
    <w:link w:val="7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6">
    <w:name w:val="正文（首行缩进）"/>
    <w:basedOn w:val="788"/>
    <w:next w:val="1286"/>
    <w:link w:val="788"/>
    <w:qFormat/>
    <w:pPr>
      <w:ind w:firstLine="482"/>
      <w:spacing w:before="120" w:line="360" w:lineRule="auto"/>
      <w:widowControl/>
    </w:pPr>
    <w:rPr>
      <w:sz w:val="24"/>
      <w:szCs w:val="20"/>
    </w:rPr>
  </w:style>
  <w:style w:type="character" w:styleId="1287">
    <w:name w:val="style161"/>
    <w:next w:val="1287"/>
    <w:link w:val="788"/>
    <w:qFormat/>
    <w:rPr>
      <w:rFonts w:ascii="Verdana" w:hAnsi="Verdana" w:eastAsia="宋体"/>
      <w:b/>
      <w:color w:val="0a246a"/>
      <w:sz w:val="24"/>
      <w:szCs w:val="24"/>
      <w:lang w:val="en-US" w:eastAsia="zh-CN" w:bidi="ar-SA"/>
    </w:rPr>
  </w:style>
  <w:style w:type="paragraph" w:styleId="1288">
    <w:name w:val="正文（首行缩进两字）"/>
    <w:basedOn w:val="788"/>
    <w:next w:val="1288"/>
    <w:link w:val="788"/>
    <w:qFormat/>
    <w:pPr>
      <w:spacing w:line="312" w:lineRule="auto"/>
    </w:pPr>
    <w:rPr>
      <w:rFonts w:ascii="宋体" w:cs="宋体"/>
      <w:sz w:val="24"/>
    </w:rPr>
  </w:style>
  <w:style w:type="paragraph" w:styleId="1289">
    <w:name w:val="正文文字缩进 3"/>
    <w:basedOn w:val="788"/>
    <w:next w:val="1289"/>
    <w:link w:val="788"/>
    <w:qFormat/>
    <w:pPr>
      <w:ind w:left="420" w:firstLine="420"/>
      <w:spacing w:line="312" w:lineRule="auto"/>
    </w:pPr>
    <w:rPr>
      <w:rFonts w:ascii="黑体" w:hAnsi="黑体" w:cs="宋体"/>
      <w:bCs/>
      <w:color w:val="000000"/>
      <w:sz w:val="24"/>
    </w:rPr>
  </w:style>
  <w:style w:type="paragraph" w:styleId="1290">
    <w:name w:val="技术方案3"/>
    <w:basedOn w:val="788"/>
    <w:next w:val="1290"/>
    <w:link w:val="788"/>
    <w:qFormat/>
    <w:pPr>
      <w:spacing w:line="360" w:lineRule="auto"/>
    </w:pPr>
    <w:rPr>
      <w:rFonts w:ascii="宋体"/>
      <w:b/>
      <w:bCs/>
      <w:sz w:val="32"/>
    </w:rPr>
  </w:style>
  <w:style w:type="paragraph" w:styleId="1291">
    <w:name w:val="技术方案2"/>
    <w:basedOn w:val="788"/>
    <w:next w:val="1291"/>
    <w:link w:val="788"/>
    <w:qFormat/>
    <w:pPr>
      <w:spacing w:line="480" w:lineRule="auto"/>
    </w:pPr>
    <w:rPr>
      <w:rFonts w:ascii="宋体"/>
      <w:b/>
      <w:bCs/>
      <w:sz w:val="36"/>
    </w:rPr>
  </w:style>
  <w:style w:type="paragraph" w:styleId="1292">
    <w:name w:val="技术方案正文"/>
    <w:basedOn w:val="788"/>
    <w:next w:val="1292"/>
    <w:link w:val="788"/>
    <w:qFormat/>
    <w:pPr>
      <w:ind w:firstLine="480"/>
      <w:spacing w:line="360" w:lineRule="auto"/>
    </w:pPr>
    <w:rPr>
      <w:rFonts w:ascii="宋体"/>
      <w:sz w:val="24"/>
    </w:rPr>
  </w:style>
  <w:style w:type="paragraph" w:styleId="1293">
    <w:name w:val="Default"/>
    <w:next w:val="1293"/>
    <w:link w:val="788"/>
    <w:qFormat/>
    <w:pPr>
      <w:widowControl w:val="off"/>
    </w:pPr>
    <w:rPr>
      <w:rFonts w:ascii="宋体" w:cs="宋体"/>
      <w:color w:val="000000"/>
      <w:sz w:val="24"/>
      <w:szCs w:val="24"/>
      <w:lang w:val="en-US" w:eastAsia="zh-CN" w:bidi="ar-SA"/>
    </w:rPr>
  </w:style>
  <w:style w:type="paragraph" w:styleId="1294">
    <w:name w:val="Normal Paragraph"/>
    <w:basedOn w:val="788"/>
    <w:next w:val="1294"/>
    <w:link w:val="788"/>
    <w:qFormat/>
    <w:pPr>
      <w:ind w:firstLine="425"/>
      <w:spacing w:before="120" w:line="360" w:lineRule="auto"/>
      <w:widowControl/>
    </w:pPr>
    <w:rPr>
      <w:sz w:val="24"/>
      <w:szCs w:val="20"/>
    </w:rPr>
  </w:style>
  <w:style w:type="paragraph" w:styleId="1295">
    <w:name w:val="Normal Paragraph Char"/>
    <w:basedOn w:val="788"/>
    <w:next w:val="1295"/>
    <w:link w:val="788"/>
    <w:qFormat/>
    <w:pPr>
      <w:ind w:firstLine="425"/>
      <w:spacing w:before="120" w:line="360" w:lineRule="auto"/>
      <w:widowControl/>
    </w:pPr>
    <w:rPr>
      <w:sz w:val="24"/>
    </w:rPr>
  </w:style>
  <w:style w:type="paragraph" w:styleId="1296">
    <w:name w:val="文档正文"/>
    <w:basedOn w:val="788"/>
    <w:next w:val="1296"/>
    <w:link w:val="788"/>
    <w:qFormat/>
    <w:rPr>
      <w:rFonts w:ascii="宋体"/>
      <w:szCs w:val="20"/>
    </w:rPr>
  </w:style>
  <w:style w:type="paragraph" w:styleId="1297">
    <w:name w:val="默认段落字体 Para Char Char Char Char Char"/>
    <w:basedOn w:val="788"/>
    <w:next w:val="1297"/>
    <w:link w:val="788"/>
    <w:qFormat/>
    <w:pPr>
      <w:ind w:firstLine="200"/>
      <w:jc w:val="left"/>
      <w:spacing w:before="100" w:beforeAutospacing="1" w:after="100" w:afterAutospacing="1" w:line="360" w:lineRule="auto"/>
    </w:pPr>
    <w:rPr>
      <w:rFonts w:ascii="Arial" w:hAnsi="Arial"/>
      <w:sz w:val="24"/>
      <w:lang w:eastAsia="en-US"/>
    </w:rPr>
  </w:style>
  <w:style w:type="paragraph" w:styleId="1298">
    <w:name w:val="标题2"/>
    <w:basedOn w:val="788"/>
    <w:next w:val="1298"/>
    <w:link w:val="788"/>
    <w:qFormat/>
    <w:pPr>
      <w:tabs>
        <w:tab w:val="left" w:pos="0" w:leader="none"/>
      </w:tabs>
    </w:pPr>
    <w:rPr>
      <w:rFonts w:ascii="黑体" w:eastAsia="黑体"/>
      <w:sz w:val="24"/>
    </w:rPr>
  </w:style>
  <w:style w:type="paragraph" w:styleId="1299">
    <w:name w:val="Char Char Char Char Char Char Char Char Char Char Char Char Char1"/>
    <w:basedOn w:val="788"/>
    <w:next w:val="1299"/>
    <w:link w:val="788"/>
    <w:qFormat/>
    <w:pPr>
      <w:jc w:val="left"/>
      <w:spacing w:after="160" w:line="240" w:lineRule="exact"/>
      <w:widowControl/>
    </w:pPr>
    <w:rPr>
      <w:rFonts w:ascii="Arial" w:hAnsi="Arial" w:eastAsia="Times New Roman" w:cs="Verdana"/>
      <w:b/>
      <w:sz w:val="24"/>
      <w:szCs w:val="32"/>
      <w:lang w:eastAsia="en-US"/>
    </w:rPr>
  </w:style>
  <w:style w:type="paragraph" w:styleId="1300">
    <w:name w:val="样式2"/>
    <w:basedOn w:val="867"/>
    <w:next w:val="1300"/>
    <w:link w:val="788"/>
    <w:qFormat/>
    <w:pPr>
      <w:spacing w:line="415" w:lineRule="auto"/>
    </w:pPr>
    <w:rPr>
      <w:rFonts w:ascii="Calibri" w:hAnsi="Calibri"/>
      <w:bCs/>
      <w:color w:val="000000"/>
      <w:sz w:val="28"/>
      <w:szCs w:val="28"/>
    </w:rPr>
  </w:style>
  <w:style w:type="paragraph" w:styleId="1301">
    <w:name w:val="样式3"/>
    <w:basedOn w:val="867"/>
    <w:next w:val="1301"/>
    <w:link w:val="788"/>
    <w:qFormat/>
    <w:pPr>
      <w:spacing w:line="415" w:lineRule="auto"/>
    </w:pPr>
    <w:rPr>
      <w:rFonts w:ascii="Calibri" w:hAnsi="Calibri"/>
      <w:bCs/>
      <w:color w:val="000000"/>
      <w:sz w:val="28"/>
      <w:szCs w:val="28"/>
    </w:rPr>
  </w:style>
  <w:style w:type="paragraph" w:styleId="1302">
    <w:name w:val="样式4"/>
    <w:basedOn w:val="867"/>
    <w:next w:val="1302"/>
    <w:link w:val="788"/>
    <w:qFormat/>
    <w:pPr>
      <w:spacing w:line="415" w:lineRule="auto"/>
    </w:pPr>
    <w:rPr>
      <w:rFonts w:ascii="Calibri" w:hAnsi="Calibri"/>
      <w:bCs/>
      <w:color w:val="000000"/>
      <w:sz w:val="28"/>
      <w:szCs w:val="28"/>
    </w:rPr>
  </w:style>
  <w:style w:type="paragraph" w:styleId="1303">
    <w:name w:val="样式5"/>
    <w:basedOn w:val="867"/>
    <w:next w:val="1303"/>
    <w:link w:val="788"/>
    <w:qFormat/>
    <w:pPr>
      <w:spacing w:line="415" w:lineRule="auto"/>
    </w:pPr>
    <w:rPr>
      <w:rFonts w:ascii="Calibri" w:hAnsi="Calibri"/>
      <w:bCs/>
      <w:color w:val="000000"/>
      <w:sz w:val="28"/>
      <w:szCs w:val="28"/>
    </w:rPr>
  </w:style>
  <w:style w:type="paragraph" w:styleId="1304">
    <w:name w:val="样式6"/>
    <w:basedOn w:val="1235"/>
    <w:next w:val="1304"/>
    <w:link w:val="788"/>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5">
    <w:name w:val="大汉方案正文 Char"/>
    <w:basedOn w:val="788"/>
    <w:next w:val="1305"/>
    <w:link w:val="788"/>
    <w:qFormat/>
    <w:pPr>
      <w:ind w:firstLine="200"/>
      <w:spacing w:line="360" w:lineRule="auto"/>
    </w:pPr>
    <w:rPr>
      <w:rFonts w:ascii="Arial" w:hAnsi="Arial"/>
      <w:sz w:val="24"/>
    </w:rPr>
  </w:style>
  <w:style w:type="character" w:styleId="1306">
    <w:name w:val="标题 2 Char Char Char"/>
    <w:next w:val="1306"/>
    <w:link w:val="788"/>
    <w:qFormat/>
    <w:rPr>
      <w:rFonts w:ascii="Arial" w:hAnsi="Arial" w:eastAsia="宋体" w:cs="Arial"/>
      <w:b/>
      <w:bCs/>
      <w:i/>
      <w:iCs/>
      <w:sz w:val="28"/>
      <w:szCs w:val="28"/>
      <w:lang w:val="en-US" w:eastAsia="zh-CN" w:bidi="ar-SA"/>
    </w:rPr>
  </w:style>
  <w:style w:type="character" w:styleId="1307">
    <w:name w:val="question-title"/>
    <w:next w:val="1307"/>
    <w:link w:val="788"/>
    <w:qFormat/>
  </w:style>
  <w:style w:type="paragraph" w:styleId="1308">
    <w:name w:val="说明书2级标题"/>
    <w:basedOn w:val="788"/>
    <w:next w:val="1309"/>
    <w:link w:val="788"/>
    <w:qFormat/>
    <w:pPr>
      <w:numPr>
        <w:ilvl w:val="2"/>
        <w:numId w:val="2"/>
      </w:numPr>
      <w:spacing w:before="100"/>
      <w:tabs>
        <w:tab w:val="left" w:pos="1680" w:leader="none"/>
      </w:tabs>
    </w:pPr>
    <w:rPr>
      <w:rFonts w:eastAsia="黑体"/>
      <w:sz w:val="28"/>
      <w:szCs w:val="28"/>
    </w:rPr>
  </w:style>
  <w:style w:type="paragraph" w:styleId="1309">
    <w:name w:val="说明书3级标题"/>
    <w:basedOn w:val="788"/>
    <w:next w:val="788"/>
    <w:link w:val="788"/>
    <w:qFormat/>
    <w:pPr>
      <w:numPr>
        <w:ilvl w:val="2"/>
        <w:numId w:val="3"/>
      </w:numPr>
      <w:spacing w:line="360" w:lineRule="auto"/>
      <w:tabs>
        <w:tab w:val="left" w:pos="0" w:leader="none"/>
      </w:tabs>
    </w:pPr>
    <w:rPr>
      <w:rFonts w:eastAsia="黑体"/>
      <w:sz w:val="24"/>
    </w:rPr>
  </w:style>
  <w:style w:type="character" w:styleId="1310">
    <w:name w:val="style15"/>
    <w:next w:val="1310"/>
    <w:link w:val="788"/>
    <w:qFormat/>
  </w:style>
  <w:style w:type="paragraph" w:styleId="1311">
    <w:name w:val="列出段落[858D7CFB-ED40-4347-BF05-701D383B685F][858D7CFB-ED40-4347-BF05-701D383B685F]"/>
    <w:basedOn w:val="788"/>
    <w:next w:val="1311"/>
    <w:link w:val="788"/>
    <w:qFormat/>
    <w:pPr>
      <w:ind w:firstLine="200"/>
    </w:pPr>
  </w:style>
  <w:style w:type="paragraph" w:styleId="1312">
    <w:name w:val="默认段落字体 Para Char Char Char Char Char Char Char Char Char1 Char Char Char Char Char Char Char Char"/>
    <w:basedOn w:val="1055"/>
    <w:next w:val="1312"/>
    <w:link w:val="788"/>
    <w:qFormat/>
  </w:style>
  <w:style w:type="paragraph" w:styleId="1313">
    <w:name w:val="style42"/>
    <w:basedOn w:val="788"/>
    <w:next w:val="1313"/>
    <w:link w:val="788"/>
    <w:qFormat/>
    <w:pPr>
      <w:jc w:val="left"/>
      <w:spacing w:before="100" w:beforeAutospacing="1" w:after="100" w:afterAutospacing="1"/>
      <w:widowControl/>
    </w:pPr>
    <w:rPr>
      <w:rFonts w:ascii="宋体" w:cs="宋体"/>
      <w:color w:val="000000"/>
      <w:sz w:val="15"/>
      <w:szCs w:val="15"/>
    </w:rPr>
  </w:style>
  <w:style w:type="paragraph" w:styleId="1314">
    <w:name w:val="Char Char1 Char Char Char Char Char Char Char Char"/>
    <w:basedOn w:val="788"/>
    <w:next w:val="1314"/>
    <w:link w:val="788"/>
    <w:qFormat/>
    <w:pPr>
      <w:jc w:val="left"/>
      <w:spacing w:after="160" w:line="240" w:lineRule="exact"/>
      <w:widowControl/>
    </w:pPr>
  </w:style>
  <w:style w:type="paragraph" w:styleId="1315">
    <w:name w:val="技术方案正文样式"/>
    <w:basedOn w:val="788"/>
    <w:next w:val="1315"/>
    <w:link w:val="788"/>
    <w:qFormat/>
    <w:pPr>
      <w:ind w:firstLine="200"/>
      <w:spacing w:line="400" w:lineRule="exact"/>
    </w:pPr>
    <w:rPr>
      <w:rFonts w:ascii="宋体" w:cs="宋体"/>
      <w:sz w:val="24"/>
      <w:szCs w:val="21"/>
    </w:rPr>
  </w:style>
  <w:style w:type="paragraph" w:styleId="1316">
    <w:name w:val="修订1"/>
    <w:next w:val="1316"/>
    <w:link w:val="788"/>
    <w:qFormat/>
    <w:rPr>
      <w:sz w:val="21"/>
      <w:szCs w:val="24"/>
      <w:lang w:val="en-US" w:eastAsia="zh-CN" w:bidi="ar-SA"/>
    </w:rPr>
  </w:style>
  <w:style w:type="paragraph" w:styleId="1317">
    <w:name w:val="D&amp;L"/>
    <w:basedOn w:val="1076"/>
    <w:next w:val="1317"/>
    <w:link w:val="788"/>
    <w:qFormat/>
    <w:pPr>
      <w:spacing w:line="240" w:lineRule="atLeast"/>
      <w:tabs>
        <w:tab w:val="center" w:pos="4153" w:leader="none"/>
        <w:tab w:val="right" w:pos="8306" w:leader="none"/>
      </w:tabs>
      <w:pBdr>
        <w:bottom w:val="single" w:color="000000" w:sz="18" w:space="1"/>
      </w:pBdr>
    </w:pPr>
    <w:rPr>
      <w:sz w:val="24"/>
      <w:szCs w:val="20"/>
    </w:rPr>
  </w:style>
  <w:style w:type="paragraph" w:styleId="1318">
    <w:name w:val="样式 标题 2 + Times New Roman 四号 非加粗 段前: 5 磅 段后: 0 磅 行距: 固定值 20..."/>
    <w:basedOn w:val="865"/>
    <w:next w:val="1318"/>
    <w:link w:val="788"/>
    <w:qFormat/>
    <w:pPr>
      <w:spacing w:before="100" w:after="0" w:line="400" w:lineRule="exact"/>
    </w:pPr>
    <w:rPr>
      <w:rFonts w:ascii="Times New Roman" w:hAnsi="Times New Roman" w:cs="宋体"/>
      <w:b w:val="0"/>
      <w:sz w:val="28"/>
    </w:rPr>
  </w:style>
  <w:style w:type="paragraph" w:styleId="1319">
    <w:name w:val="Char Char Char Char Char Char Char1 Char"/>
    <w:basedOn w:val="788"/>
    <w:next w:val="1319"/>
    <w:link w:val="788"/>
    <w:qFormat/>
    <w:rPr>
      <w:rFonts w:ascii="Tahoma" w:hAnsi="Tahoma"/>
      <w:sz w:val="24"/>
      <w:szCs w:val="20"/>
    </w:rPr>
  </w:style>
  <w:style w:type="paragraph" w:styleId="1320">
    <w:name w:val="TOC 标题2"/>
    <w:basedOn w:val="839"/>
    <w:next w:val="788"/>
    <w:link w:val="788"/>
    <w:qFormat/>
    <w:pPr>
      <w:spacing w:before="480" w:after="0" w:line="276" w:lineRule="auto"/>
      <w:widowControl/>
      <w:outlineLvl w:val="9"/>
    </w:pPr>
    <w:rPr>
      <w:rFonts w:ascii="Cambria" w:hAnsi="Cambria"/>
      <w:color w:val="365f91"/>
      <w:sz w:val="28"/>
    </w:rPr>
  </w:style>
  <w:style w:type="paragraph" w:styleId="1321">
    <w:name w:val="无间隔11"/>
    <w:next w:val="1321"/>
    <w:link w:val="1322"/>
    <w:qFormat/>
    <w:rPr>
      <w:rFonts w:ascii="Calibri" w:hAnsi="Calibri"/>
      <w:sz w:val="22"/>
      <w:lang w:val="en-US" w:eastAsia="zh-CN" w:bidi="ar-SA"/>
    </w:rPr>
  </w:style>
  <w:style w:type="character" w:styleId="1322">
    <w:name w:val="无间隔 字符"/>
    <w:next w:val="1322"/>
    <w:link w:val="1321"/>
    <w:qFormat/>
    <w:rPr>
      <w:rFonts w:ascii="Calibri" w:hAnsi="Calibri"/>
      <w:sz w:val="22"/>
      <w:lang w:bidi="ar-SA"/>
    </w:rPr>
  </w:style>
  <w:style w:type="paragraph" w:styleId="1323">
    <w:name w:val="Normal_0"/>
    <w:next w:val="1323"/>
    <w:link w:val="788"/>
    <w:qFormat/>
    <w:rPr>
      <w:rFonts w:ascii="黑体" w:hAnsi="黑体" w:eastAsia="黑体"/>
      <w:b/>
      <w:sz w:val="32"/>
      <w:szCs w:val="24"/>
      <w:lang w:val="en-US" w:eastAsia="zh-CN" w:bidi="ar-SA"/>
    </w:rPr>
  </w:style>
  <w:style w:type="paragraph" w:styleId="1324">
    <w:name w:val="正文_0"/>
    <w:next w:val="1324"/>
    <w:link w:val="788"/>
    <w:qFormat/>
    <w:pPr>
      <w:jc w:val="both"/>
      <w:widowControl w:val="off"/>
    </w:pPr>
    <w:rPr>
      <w:sz w:val="21"/>
      <w:szCs w:val="24"/>
      <w:lang w:val="en-US" w:eastAsia="zh-CN" w:bidi="ar-SA"/>
    </w:rPr>
  </w:style>
  <w:style w:type="paragraph" w:styleId="1325">
    <w:name w:val="Normal_1"/>
    <w:next w:val="1325"/>
    <w:link w:val="788"/>
    <w:qFormat/>
    <w:rPr>
      <w:rFonts w:ascii="黑体" w:hAnsi="黑体" w:eastAsia="黑体"/>
      <w:b/>
      <w:sz w:val="32"/>
      <w:szCs w:val="24"/>
      <w:lang w:val="en-US" w:eastAsia="zh-CN" w:bidi="ar-SA"/>
    </w:rPr>
  </w:style>
  <w:style w:type="paragraph" w:styleId="1326">
    <w:name w:val="正文_1_0"/>
    <w:next w:val="1326"/>
    <w:link w:val="788"/>
    <w:qFormat/>
    <w:pPr>
      <w:jc w:val="both"/>
      <w:widowControl w:val="off"/>
    </w:pPr>
    <w:rPr>
      <w:sz w:val="21"/>
      <w:szCs w:val="24"/>
      <w:lang w:val="en-US" w:eastAsia="zh-CN" w:bidi="ar-SA"/>
    </w:rPr>
  </w:style>
  <w:style w:type="paragraph" w:styleId="1327">
    <w:name w:val="正文_0_0"/>
    <w:next w:val="1327"/>
    <w:link w:val="788"/>
    <w:qFormat/>
    <w:pPr>
      <w:jc w:val="both"/>
      <w:widowControl w:val="off"/>
    </w:pPr>
    <w:rPr>
      <w:sz w:val="21"/>
      <w:szCs w:val="24"/>
      <w:lang w:val="en-US" w:eastAsia="zh-CN" w:bidi="ar-SA"/>
    </w:rPr>
  </w:style>
  <w:style w:type="paragraph" w:styleId="1328">
    <w:name w:val="正文_0_0_0"/>
    <w:next w:val="1328"/>
    <w:link w:val="788"/>
    <w:qFormat/>
    <w:pPr>
      <w:jc w:val="both"/>
      <w:widowControl w:val="off"/>
    </w:pPr>
    <w:rPr>
      <w:sz w:val="21"/>
      <w:szCs w:val="24"/>
      <w:lang w:val="en-US" w:eastAsia="zh-CN" w:bidi="ar-SA"/>
    </w:rPr>
  </w:style>
  <w:style w:type="paragraph" w:styleId="1329">
    <w:name w:val="Normal_2"/>
    <w:next w:val="1329"/>
    <w:link w:val="788"/>
    <w:qFormat/>
    <w:rPr>
      <w:rFonts w:ascii="黑体" w:hAnsi="黑体" w:eastAsia="黑体"/>
      <w:b/>
      <w:sz w:val="32"/>
      <w:szCs w:val="24"/>
      <w:lang w:val="en-US" w:eastAsia="zh-CN" w:bidi="ar-SA"/>
    </w:rPr>
  </w:style>
  <w:style w:type="paragraph" w:styleId="1330">
    <w:name w:val="正文_1"/>
    <w:next w:val="1330"/>
    <w:link w:val="788"/>
    <w:qFormat/>
    <w:pPr>
      <w:jc w:val="both"/>
      <w:widowControl w:val="off"/>
    </w:pPr>
    <w:rPr>
      <w:sz w:val="21"/>
      <w:szCs w:val="24"/>
      <w:lang w:val="en-US" w:eastAsia="zh-CN" w:bidi="ar-SA"/>
    </w:rPr>
  </w:style>
  <w:style w:type="paragraph" w:styleId="1331">
    <w:name w:val="Normal_3"/>
    <w:next w:val="1331"/>
    <w:link w:val="788"/>
    <w:qFormat/>
    <w:rPr>
      <w:rFonts w:ascii="黑体" w:hAnsi="黑体" w:eastAsia="黑体"/>
      <w:b/>
      <w:sz w:val="32"/>
      <w:szCs w:val="24"/>
      <w:lang w:val="en-US" w:eastAsia="zh-CN" w:bidi="ar-SA"/>
    </w:rPr>
  </w:style>
  <w:style w:type="paragraph" w:styleId="1332">
    <w:name w:val="Normal_4"/>
    <w:next w:val="1332"/>
    <w:link w:val="788"/>
    <w:qFormat/>
    <w:rPr>
      <w:rFonts w:ascii="黑体" w:hAnsi="黑体" w:eastAsia="黑体"/>
      <w:b/>
      <w:sz w:val="32"/>
      <w:szCs w:val="24"/>
      <w:lang w:val="en-US" w:eastAsia="zh-CN" w:bidi="ar-SA"/>
    </w:rPr>
  </w:style>
  <w:style w:type="paragraph" w:styleId="1333">
    <w:name w:val="Normal_5"/>
    <w:next w:val="1333"/>
    <w:link w:val="788"/>
    <w:qFormat/>
    <w:rPr>
      <w:rFonts w:ascii="黑体" w:hAnsi="黑体" w:eastAsia="黑体"/>
      <w:b/>
      <w:sz w:val="32"/>
      <w:szCs w:val="24"/>
      <w:lang w:val="en-US" w:eastAsia="zh-CN" w:bidi="ar-SA"/>
    </w:rPr>
  </w:style>
  <w:style w:type="paragraph" w:styleId="1334">
    <w:name w:val="正文_4"/>
    <w:next w:val="1334"/>
    <w:link w:val="788"/>
    <w:qFormat/>
    <w:pPr>
      <w:jc w:val="both"/>
      <w:widowControl w:val="off"/>
    </w:pPr>
    <w:rPr>
      <w:sz w:val="21"/>
      <w:szCs w:val="24"/>
      <w:lang w:val="en-US" w:eastAsia="zh-CN" w:bidi="ar-SA"/>
    </w:rPr>
  </w:style>
  <w:style w:type="paragraph" w:styleId="1335">
    <w:name w:val="Normal_6"/>
    <w:next w:val="1335"/>
    <w:link w:val="788"/>
    <w:qFormat/>
    <w:rPr>
      <w:rFonts w:ascii="黑体" w:hAnsi="黑体" w:eastAsia="黑体"/>
      <w:b/>
      <w:sz w:val="32"/>
      <w:szCs w:val="24"/>
      <w:lang w:val="en-US" w:eastAsia="zh-CN" w:bidi="ar-SA"/>
    </w:rPr>
  </w:style>
  <w:style w:type="paragraph" w:styleId="1336">
    <w:name w:val="正文_5"/>
    <w:next w:val="1336"/>
    <w:link w:val="788"/>
    <w:qFormat/>
    <w:pPr>
      <w:jc w:val="both"/>
      <w:widowControl w:val="off"/>
    </w:pPr>
    <w:rPr>
      <w:sz w:val="21"/>
      <w:lang w:val="en-US" w:eastAsia="zh-CN" w:bidi="ar-SA"/>
    </w:rPr>
  </w:style>
  <w:style w:type="paragraph" w:styleId="1337">
    <w:name w:val="Normal_7"/>
    <w:next w:val="1337"/>
    <w:link w:val="788"/>
    <w:qFormat/>
    <w:rPr>
      <w:rFonts w:ascii="黑体" w:hAnsi="黑体" w:eastAsia="黑体"/>
      <w:b/>
      <w:sz w:val="32"/>
      <w:szCs w:val="24"/>
      <w:lang w:val="en-US" w:eastAsia="zh-CN" w:bidi="ar-SA"/>
    </w:rPr>
  </w:style>
  <w:style w:type="paragraph" w:styleId="1338">
    <w:name w:val="Normal_8"/>
    <w:next w:val="1338"/>
    <w:link w:val="788"/>
    <w:qFormat/>
    <w:rPr>
      <w:rFonts w:eastAsia="Times New Roman"/>
      <w:sz w:val="24"/>
      <w:szCs w:val="24"/>
      <w:lang w:val="en-US" w:eastAsia="zh-CN" w:bidi="ar-SA"/>
    </w:rPr>
  </w:style>
  <w:style w:type="paragraph" w:styleId="1339">
    <w:name w:val="Normal_9"/>
    <w:next w:val="1339"/>
    <w:link w:val="788"/>
    <w:qFormat/>
    <w:rPr>
      <w:rFonts w:ascii="黑体" w:hAnsi="黑体" w:eastAsia="黑体"/>
      <w:b/>
      <w:sz w:val="32"/>
      <w:szCs w:val="24"/>
      <w:lang w:val="en-US" w:eastAsia="zh-CN" w:bidi="ar-SA"/>
    </w:rPr>
  </w:style>
  <w:style w:type="paragraph" w:styleId="1340">
    <w:name w:val="正文_6"/>
    <w:next w:val="1340"/>
    <w:link w:val="788"/>
    <w:qFormat/>
    <w:pPr>
      <w:jc w:val="both"/>
      <w:widowControl w:val="off"/>
    </w:pPr>
    <w:rPr>
      <w:rFonts w:ascii="Calibri" w:hAnsi="Calibri"/>
      <w:sz w:val="21"/>
      <w:szCs w:val="22"/>
      <w:lang w:val="en-US" w:eastAsia="zh-CN" w:bidi="ar-SA"/>
    </w:rPr>
  </w:style>
  <w:style w:type="paragraph" w:styleId="1341">
    <w:name w:val="Normal_10"/>
    <w:next w:val="1341"/>
    <w:link w:val="788"/>
    <w:qFormat/>
    <w:rPr>
      <w:rFonts w:ascii="黑体" w:hAnsi="黑体" w:eastAsia="黑体"/>
      <w:b/>
      <w:sz w:val="32"/>
      <w:szCs w:val="24"/>
      <w:lang w:val="en-US" w:eastAsia="zh-CN" w:bidi="ar-SA"/>
    </w:rPr>
  </w:style>
  <w:style w:type="paragraph" w:styleId="1342">
    <w:name w:val="正文_7"/>
    <w:next w:val="1342"/>
    <w:link w:val="788"/>
    <w:qFormat/>
    <w:pPr>
      <w:jc w:val="both"/>
      <w:widowControl w:val="off"/>
    </w:pPr>
    <w:rPr>
      <w:sz w:val="21"/>
      <w:szCs w:val="24"/>
      <w:lang w:val="en-US" w:eastAsia="zh-CN" w:bidi="ar-SA"/>
    </w:rPr>
  </w:style>
  <w:style w:type="paragraph" w:styleId="1343">
    <w:name w:val="正文缩进_0"/>
    <w:basedOn w:val="1342"/>
    <w:next w:val="1343"/>
    <w:link w:val="1344"/>
    <w:unhideWhenUsed/>
    <w:qFormat/>
    <w:pPr>
      <w:ind w:firstLine="420"/>
    </w:pPr>
    <w:rPr>
      <w:szCs w:val="22"/>
    </w:rPr>
  </w:style>
  <w:style w:type="character" w:styleId="1344">
    <w:name w:val="正文缩进 Char1_0"/>
    <w:next w:val="1344"/>
    <w:link w:val="1343"/>
    <w:qFormat/>
    <w:rPr>
      <w:sz w:val="21"/>
      <w:szCs w:val="22"/>
    </w:rPr>
  </w:style>
  <w:style w:type="paragraph" w:styleId="1345">
    <w:name w:val="纯文本_0"/>
    <w:basedOn w:val="1342"/>
    <w:next w:val="1345"/>
    <w:link w:val="1346"/>
    <w:unhideWhenUsed/>
    <w:qFormat/>
    <w:rPr>
      <w:rFonts w:ascii="宋体" w:hAnsi="Courier New"/>
      <w:szCs w:val="21"/>
    </w:rPr>
  </w:style>
  <w:style w:type="character" w:styleId="1346">
    <w:name w:val="纯文本 Char_0"/>
    <w:next w:val="1346"/>
    <w:link w:val="1345"/>
    <w:qFormat/>
    <w:rPr>
      <w:rFonts w:ascii="宋体" w:hAnsi="Courier New" w:cs="Courier New"/>
      <w:sz w:val="21"/>
      <w:szCs w:val="21"/>
    </w:rPr>
  </w:style>
  <w:style w:type="paragraph" w:styleId="1347">
    <w:name w:val="Normal_11"/>
    <w:next w:val="1347"/>
    <w:link w:val="788"/>
    <w:qFormat/>
    <w:rPr>
      <w:rFonts w:ascii="黑体" w:hAnsi="黑体" w:eastAsia="黑体"/>
      <w:b/>
      <w:sz w:val="32"/>
      <w:szCs w:val="24"/>
      <w:lang w:val="en-US" w:eastAsia="zh-CN" w:bidi="ar-SA"/>
    </w:rPr>
  </w:style>
  <w:style w:type="paragraph" w:styleId="1348">
    <w:name w:val="正文_8"/>
    <w:next w:val="1348"/>
    <w:link w:val="788"/>
    <w:qFormat/>
    <w:pPr>
      <w:jc w:val="both"/>
      <w:widowControl w:val="off"/>
    </w:pPr>
    <w:rPr>
      <w:sz w:val="21"/>
      <w:szCs w:val="24"/>
      <w:lang w:val="en-US" w:eastAsia="zh-CN" w:bidi="ar-SA"/>
    </w:rPr>
  </w:style>
  <w:style w:type="paragraph" w:styleId="1349">
    <w:name w:val="Normal_12"/>
    <w:next w:val="1349"/>
    <w:link w:val="788"/>
    <w:qFormat/>
    <w:rPr>
      <w:rFonts w:ascii="黑体" w:hAnsi="黑体" w:eastAsia="黑体"/>
      <w:b/>
      <w:sz w:val="32"/>
      <w:szCs w:val="24"/>
      <w:lang w:val="en-US" w:eastAsia="zh-CN" w:bidi="ar-SA"/>
    </w:rPr>
  </w:style>
  <w:style w:type="paragraph" w:styleId="1350">
    <w:name w:val="正文_9"/>
    <w:next w:val="1350"/>
    <w:link w:val="788"/>
    <w:qFormat/>
    <w:pPr>
      <w:jc w:val="both"/>
      <w:widowControl w:val="off"/>
    </w:pPr>
    <w:rPr>
      <w:sz w:val="21"/>
      <w:szCs w:val="24"/>
      <w:lang w:val="en-US" w:eastAsia="zh-CN" w:bidi="ar-SA"/>
    </w:rPr>
  </w:style>
  <w:style w:type="paragraph" w:styleId="1351">
    <w:name w:val="Normal_13"/>
    <w:next w:val="1351"/>
    <w:link w:val="788"/>
    <w:qFormat/>
    <w:rPr>
      <w:rFonts w:ascii="黑体" w:hAnsi="黑体" w:eastAsia="黑体"/>
      <w:b/>
      <w:sz w:val="32"/>
      <w:szCs w:val="24"/>
      <w:lang w:val="en-US" w:eastAsia="zh-CN" w:bidi="ar-SA"/>
    </w:rPr>
  </w:style>
  <w:style w:type="paragraph" w:styleId="1352">
    <w:name w:val="正文_10"/>
    <w:next w:val="1352"/>
    <w:link w:val="788"/>
    <w:qFormat/>
    <w:pPr>
      <w:jc w:val="both"/>
      <w:widowControl w:val="off"/>
    </w:pPr>
    <w:rPr>
      <w:sz w:val="21"/>
      <w:szCs w:val="24"/>
      <w:lang w:val="en-US" w:eastAsia="zh-CN" w:bidi="ar-SA"/>
    </w:rPr>
  </w:style>
  <w:style w:type="paragraph" w:styleId="1353">
    <w:name w:val="Normal_14"/>
    <w:next w:val="1353"/>
    <w:link w:val="788"/>
    <w:qFormat/>
    <w:rPr>
      <w:rFonts w:ascii="黑体" w:hAnsi="黑体" w:eastAsia="黑体"/>
      <w:b/>
      <w:sz w:val="32"/>
      <w:szCs w:val="24"/>
      <w:lang w:val="en-US" w:eastAsia="zh-CN" w:bidi="ar-SA"/>
    </w:rPr>
  </w:style>
  <w:style w:type="paragraph" w:styleId="1354">
    <w:name w:val="正文_11"/>
    <w:next w:val="1354"/>
    <w:link w:val="788"/>
    <w:qFormat/>
    <w:pPr>
      <w:jc w:val="both"/>
      <w:widowControl w:val="off"/>
    </w:pPr>
    <w:rPr>
      <w:sz w:val="21"/>
      <w:szCs w:val="24"/>
      <w:lang w:val="en-US" w:eastAsia="zh-CN" w:bidi="ar-SA"/>
    </w:rPr>
  </w:style>
  <w:style w:type="paragraph" w:styleId="1355">
    <w:name w:val="Normal_15"/>
    <w:next w:val="1355"/>
    <w:link w:val="788"/>
    <w:qFormat/>
    <w:rPr>
      <w:rFonts w:ascii="黑体" w:hAnsi="黑体" w:eastAsia="黑体"/>
      <w:b/>
      <w:sz w:val="32"/>
      <w:szCs w:val="24"/>
      <w:lang w:val="en-US" w:eastAsia="zh-CN" w:bidi="ar-SA"/>
    </w:rPr>
  </w:style>
  <w:style w:type="paragraph" w:styleId="1356">
    <w:name w:val="正文_12"/>
    <w:next w:val="1356"/>
    <w:link w:val="788"/>
    <w:qFormat/>
    <w:pPr>
      <w:jc w:val="both"/>
      <w:widowControl w:val="off"/>
    </w:pPr>
    <w:rPr>
      <w:sz w:val="21"/>
      <w:szCs w:val="24"/>
      <w:lang w:val="en-US" w:eastAsia="zh-CN" w:bidi="ar-SA"/>
    </w:rPr>
  </w:style>
  <w:style w:type="paragraph" w:styleId="1357">
    <w:name w:val="Normal_16"/>
    <w:next w:val="1357"/>
    <w:link w:val="788"/>
    <w:qFormat/>
    <w:rPr>
      <w:rFonts w:ascii="黑体" w:hAnsi="黑体" w:eastAsia="黑体"/>
      <w:b/>
      <w:sz w:val="32"/>
      <w:szCs w:val="24"/>
      <w:lang w:val="en-US" w:eastAsia="zh-CN" w:bidi="ar-SA"/>
    </w:rPr>
  </w:style>
  <w:style w:type="paragraph" w:styleId="1358">
    <w:name w:val="正文_13"/>
    <w:next w:val="1358"/>
    <w:link w:val="788"/>
    <w:qFormat/>
    <w:pPr>
      <w:jc w:val="both"/>
      <w:widowControl w:val="off"/>
    </w:pPr>
    <w:rPr>
      <w:sz w:val="21"/>
      <w:szCs w:val="24"/>
      <w:lang w:val="en-US" w:eastAsia="zh-CN" w:bidi="ar-SA"/>
    </w:rPr>
  </w:style>
  <w:style w:type="paragraph" w:styleId="1359">
    <w:name w:val="正文_14"/>
    <w:next w:val="1359"/>
    <w:link w:val="788"/>
    <w:qFormat/>
    <w:pPr>
      <w:jc w:val="both"/>
      <w:widowControl w:val="off"/>
    </w:pPr>
    <w:rPr>
      <w:rFonts w:ascii="Calibri" w:hAnsi="Calibri"/>
      <w:sz w:val="21"/>
      <w:szCs w:val="22"/>
      <w:lang w:val="en-US" w:eastAsia="zh-CN" w:bidi="ar-SA"/>
    </w:rPr>
  </w:style>
  <w:style w:type="paragraph" w:styleId="1360">
    <w:name w:val="Normal_17"/>
    <w:next w:val="1360"/>
    <w:link w:val="788"/>
    <w:qFormat/>
    <w:rPr>
      <w:rFonts w:ascii="黑体" w:hAnsi="黑体" w:eastAsia="黑体"/>
      <w:b/>
      <w:sz w:val="32"/>
      <w:szCs w:val="24"/>
      <w:lang w:val="en-US" w:eastAsia="zh-CN" w:bidi="ar-SA"/>
    </w:rPr>
  </w:style>
  <w:style w:type="paragraph" w:styleId="1361">
    <w:name w:val="Normal_18"/>
    <w:next w:val="1361"/>
    <w:link w:val="788"/>
    <w:qFormat/>
    <w:rPr>
      <w:rFonts w:ascii="黑体" w:hAnsi="黑体" w:eastAsia="黑体"/>
      <w:b/>
      <w:sz w:val="32"/>
      <w:szCs w:val="24"/>
      <w:lang w:val="en-US" w:eastAsia="zh-CN" w:bidi="ar-SA"/>
    </w:rPr>
  </w:style>
  <w:style w:type="paragraph" w:styleId="1362">
    <w:name w:val="正文_15"/>
    <w:next w:val="1362"/>
    <w:link w:val="788"/>
    <w:qFormat/>
    <w:pPr>
      <w:jc w:val="both"/>
      <w:widowControl w:val="off"/>
    </w:pPr>
    <w:rPr>
      <w:rFonts w:ascii="Calibri" w:hAnsi="Calibri"/>
      <w:sz w:val="21"/>
      <w:szCs w:val="22"/>
      <w:lang w:val="en-US" w:eastAsia="zh-CN" w:bidi="ar-SA"/>
    </w:rPr>
  </w:style>
  <w:style w:type="paragraph" w:styleId="1363">
    <w:name w:val="Normal_0_0"/>
    <w:next w:val="1363"/>
    <w:link w:val="788"/>
    <w:qFormat/>
    <w:rPr>
      <w:rFonts w:ascii="黑体" w:hAnsi="黑体" w:eastAsia="黑体"/>
      <w:b/>
      <w:sz w:val="40"/>
      <w:szCs w:val="24"/>
      <w:lang w:val="en-US" w:eastAsia="zh-CN" w:bidi="ar-SA"/>
    </w:rPr>
  </w:style>
  <w:style w:type="paragraph" w:styleId="1364">
    <w:name w:val="Normal_1_0"/>
    <w:next w:val="1364"/>
    <w:link w:val="788"/>
    <w:qFormat/>
    <w:rPr>
      <w:rFonts w:eastAsia="Times New Roman"/>
      <w:sz w:val="24"/>
      <w:szCs w:val="24"/>
      <w:lang w:val="en-US" w:eastAsia="zh-CN" w:bidi="ar-SA"/>
    </w:rPr>
  </w:style>
  <w:style w:type="paragraph" w:styleId="1365">
    <w:name w:val="正文_0_1"/>
    <w:next w:val="1365"/>
    <w:link w:val="788"/>
    <w:qFormat/>
    <w:pPr>
      <w:jc w:val="both"/>
      <w:widowControl w:val="off"/>
    </w:pPr>
    <w:rPr>
      <w:sz w:val="21"/>
      <w:szCs w:val="24"/>
      <w:lang w:val="en-US" w:eastAsia="zh-CN" w:bidi="ar-SA"/>
    </w:rPr>
  </w:style>
  <w:style w:type="paragraph" w:styleId="1366">
    <w:name w:val="正文_3"/>
    <w:next w:val="1367"/>
    <w:link w:val="788"/>
    <w:qFormat/>
    <w:pPr>
      <w:jc w:val="both"/>
      <w:widowControl w:val="off"/>
    </w:pPr>
    <w:rPr>
      <w:rFonts w:ascii="Calibri" w:hAnsi="Calibri"/>
      <w:sz w:val="21"/>
      <w:szCs w:val="22"/>
      <w:lang w:val="en-US" w:eastAsia="zh-CN" w:bidi="ar-SA"/>
    </w:rPr>
  </w:style>
  <w:style w:type="paragraph" w:styleId="1367">
    <w:name w:val="正文首行缩进 2_1"/>
    <w:basedOn w:val="1368"/>
    <w:next w:val="1370"/>
    <w:link w:val="788"/>
    <w:qFormat/>
    <w:pPr>
      <w:ind w:left="200" w:firstLine="200"/>
      <w:spacing w:after="120"/>
    </w:pPr>
    <w:rPr>
      <w:rFonts w:ascii="Times New Roman" w:hAnsi="Times New Roman"/>
      <w:sz w:val="24"/>
      <w:szCs w:val="24"/>
    </w:rPr>
  </w:style>
  <w:style w:type="paragraph" w:styleId="1368">
    <w:name w:val="正文文本缩进_1"/>
    <w:basedOn w:val="1369"/>
    <w:next w:val="1367"/>
    <w:link w:val="788"/>
    <w:qFormat/>
    <w:pPr>
      <w:ind w:firstLine="225"/>
    </w:pPr>
    <w:rPr>
      <w:rFonts w:ascii="仿宋_GB2312" w:eastAsia="仿宋_GB2312"/>
      <w:sz w:val="32"/>
    </w:rPr>
  </w:style>
  <w:style w:type="paragraph" w:styleId="1369">
    <w:name w:val="正文_18"/>
    <w:next w:val="1368"/>
    <w:link w:val="788"/>
    <w:qFormat/>
    <w:pPr>
      <w:jc w:val="both"/>
      <w:widowControl w:val="off"/>
    </w:pPr>
    <w:rPr>
      <w:rFonts w:ascii="Calibri" w:hAnsi="Calibri"/>
      <w:sz w:val="21"/>
      <w:szCs w:val="22"/>
      <w:lang w:val="en-US" w:eastAsia="zh-CN" w:bidi="ar-SA"/>
    </w:rPr>
  </w:style>
  <w:style w:type="paragraph" w:styleId="1370">
    <w:name w:val="xl53_0"/>
    <w:next w:val="1366"/>
    <w:link w:val="78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1">
    <w:name w:val="正文_16"/>
    <w:next w:val="1372"/>
    <w:link w:val="788"/>
    <w:qFormat/>
    <w:pPr>
      <w:jc w:val="both"/>
      <w:widowControl w:val="off"/>
    </w:pPr>
    <w:rPr>
      <w:rFonts w:ascii="Calibri" w:hAnsi="Calibri"/>
      <w:sz w:val="21"/>
      <w:szCs w:val="22"/>
      <w:lang w:val="en-US" w:eastAsia="zh-CN" w:bidi="ar-SA"/>
    </w:rPr>
  </w:style>
  <w:style w:type="paragraph" w:styleId="1372">
    <w:name w:val="正文首行缩进 2_0"/>
    <w:basedOn w:val="1373"/>
    <w:next w:val="1372"/>
    <w:link w:val="788"/>
    <w:qFormat/>
    <w:pPr>
      <w:ind w:left="200" w:firstLine="200"/>
      <w:spacing w:after="120"/>
    </w:pPr>
    <w:rPr>
      <w:rFonts w:ascii="Times New Roman" w:hAnsi="Times New Roman"/>
      <w:sz w:val="24"/>
      <w:szCs w:val="24"/>
    </w:rPr>
  </w:style>
  <w:style w:type="paragraph" w:styleId="1373">
    <w:name w:val="正文文本缩进_0"/>
    <w:basedOn w:val="1371"/>
    <w:next w:val="1373"/>
    <w:link w:val="788"/>
    <w:qFormat/>
    <w:pPr>
      <w:ind w:firstLine="225"/>
    </w:pPr>
    <w:rPr>
      <w:rFonts w:ascii="仿宋_GB2312" w:eastAsia="仿宋_GB2312"/>
      <w:sz w:val="32"/>
    </w:rPr>
  </w:style>
  <w:style w:type="paragraph" w:styleId="1374">
    <w:name w:val="正文_2"/>
    <w:next w:val="1374"/>
    <w:link w:val="788"/>
    <w:qFormat/>
    <w:pPr>
      <w:jc w:val="both"/>
      <w:widowControl w:val="off"/>
    </w:pPr>
    <w:rPr>
      <w:rFonts w:ascii="Calibri" w:hAnsi="Calibri"/>
      <w:sz w:val="21"/>
      <w:szCs w:val="22"/>
      <w:lang w:val="en-US" w:eastAsia="zh-CN" w:bidi="ar-SA"/>
    </w:rPr>
  </w:style>
  <w:style w:type="paragraph" w:styleId="1375">
    <w:name w:val="标题 12"/>
    <w:basedOn w:val="803"/>
    <w:next w:val="803"/>
    <w:link w:val="788"/>
    <w:qFormat/>
    <w:pPr>
      <w:keepLines/>
      <w:keepNext/>
      <w:spacing w:before="340" w:after="330" w:line="576" w:lineRule="auto"/>
      <w:outlineLvl w:val="0"/>
    </w:pPr>
    <w:rPr>
      <w:b/>
      <w:sz w:val="44"/>
      <w:szCs w:val="20"/>
    </w:rPr>
  </w:style>
  <w:style w:type="paragraph" w:styleId="1376">
    <w:name w:val="段_0"/>
    <w:next w:val="1377"/>
    <w:link w:val="788"/>
    <w:qFormat/>
    <w:pPr>
      <w:ind w:firstLine="200"/>
      <w:jc w:val="both"/>
    </w:pPr>
    <w:rPr>
      <w:rFonts w:ascii="宋体"/>
      <w:sz w:val="21"/>
      <w:lang w:val="en-US" w:eastAsia="zh-CN" w:bidi="ar-SA"/>
    </w:rPr>
  </w:style>
  <w:style w:type="paragraph" w:styleId="1377">
    <w:name w:val="Normal_19_1"/>
    <w:next w:val="1376"/>
    <w:link w:val="788"/>
    <w:qFormat/>
    <w:rPr>
      <w:rFonts w:ascii="黑体" w:hAnsi="黑体" w:eastAsia="黑体"/>
      <w:b/>
      <w:sz w:val="32"/>
      <w:szCs w:val="24"/>
      <w:lang w:val="en-US" w:eastAsia="zh-CN" w:bidi="ar-SA"/>
    </w:rPr>
  </w:style>
  <w:style w:type="paragraph" w:styleId="1378">
    <w:name w:val="Normal_0_1"/>
    <w:next w:val="1378"/>
    <w:link w:val="788"/>
    <w:qFormat/>
    <w:rPr>
      <w:rFonts w:ascii="黑体" w:hAnsi="黑体" w:eastAsia="黑体"/>
      <w:b/>
      <w:sz w:val="32"/>
      <w:szCs w:val="24"/>
      <w:lang w:val="en-US" w:eastAsia="zh-CN" w:bidi="ar-SA"/>
    </w:rPr>
  </w:style>
  <w:style w:type="paragraph" w:styleId="1379">
    <w:name w:val="Normal_1_1"/>
    <w:next w:val="1379"/>
    <w:link w:val="788"/>
    <w:qFormat/>
    <w:pPr>
      <w:jc w:val="both"/>
      <w:widowControl w:val="off"/>
    </w:pPr>
    <w:rPr>
      <w:rFonts w:ascii="Calibri" w:hAnsi="Calibri"/>
      <w:sz w:val="21"/>
      <w:szCs w:val="22"/>
      <w:lang w:val="en-US" w:eastAsia="zh-CN" w:bidi="ar-SA"/>
    </w:rPr>
  </w:style>
  <w:style w:type="paragraph" w:styleId="1380">
    <w:name w:val="Normal_2_0"/>
    <w:next w:val="1380"/>
    <w:link w:val="788"/>
    <w:qFormat/>
    <w:rPr>
      <w:rFonts w:ascii="黑体" w:hAnsi="黑体" w:eastAsia="黑体"/>
      <w:b/>
      <w:sz w:val="32"/>
      <w:szCs w:val="24"/>
      <w:lang w:val="en-US" w:eastAsia="zh-CN" w:bidi="ar-SA"/>
    </w:rPr>
  </w:style>
  <w:style w:type="paragraph" w:styleId="1381">
    <w:name w:val="正文_1_0_0"/>
    <w:next w:val="1381"/>
    <w:link w:val="788"/>
    <w:qFormat/>
    <w:pPr>
      <w:jc w:val="both"/>
      <w:widowControl w:val="off"/>
    </w:pPr>
    <w:rPr>
      <w:sz w:val="21"/>
      <w:lang w:val="en-US" w:eastAsia="zh-CN" w:bidi="ar-SA"/>
    </w:rPr>
  </w:style>
  <w:style w:type="paragraph" w:styleId="1382">
    <w:name w:val="Normal_3_0"/>
    <w:next w:val="1382"/>
    <w:link w:val="788"/>
    <w:qFormat/>
    <w:rPr>
      <w:rFonts w:ascii="黑体" w:hAnsi="黑体" w:eastAsia="黑体"/>
      <w:b/>
      <w:sz w:val="32"/>
      <w:szCs w:val="24"/>
      <w:lang w:val="en-US" w:eastAsia="zh-CN" w:bidi="ar-SA"/>
    </w:rPr>
  </w:style>
  <w:style w:type="paragraph" w:styleId="1383">
    <w:name w:val="Normal_4_0"/>
    <w:next w:val="1383"/>
    <w:link w:val="788"/>
    <w:qFormat/>
    <w:pPr>
      <w:jc w:val="both"/>
      <w:widowControl w:val="off"/>
    </w:pPr>
    <w:rPr>
      <w:rFonts w:ascii="Calibri" w:hAnsi="Calibri"/>
      <w:sz w:val="21"/>
      <w:szCs w:val="22"/>
      <w:lang w:val="en-US" w:eastAsia="zh-CN" w:bidi="ar-SA"/>
    </w:rPr>
  </w:style>
  <w:style w:type="paragraph" w:styleId="1384">
    <w:name w:val="Normal_5_0"/>
    <w:next w:val="1384"/>
    <w:link w:val="788"/>
    <w:qFormat/>
    <w:rPr>
      <w:rFonts w:ascii="黑体" w:hAnsi="黑体" w:eastAsia="黑体"/>
      <w:b/>
      <w:sz w:val="32"/>
      <w:szCs w:val="24"/>
      <w:lang w:val="en-US" w:eastAsia="zh-CN" w:bidi="ar-SA"/>
    </w:rPr>
  </w:style>
  <w:style w:type="paragraph" w:styleId="1385">
    <w:name w:val="正文_0_2"/>
    <w:next w:val="1385"/>
    <w:link w:val="788"/>
    <w:qFormat/>
    <w:pPr>
      <w:jc w:val="both"/>
      <w:widowControl w:val="off"/>
    </w:pPr>
    <w:rPr>
      <w:rFonts w:ascii="Calibri" w:hAnsi="Calibri"/>
      <w:sz w:val="21"/>
      <w:szCs w:val="22"/>
      <w:lang w:val="en-US" w:eastAsia="zh-CN" w:bidi="ar-SA"/>
    </w:rPr>
  </w:style>
  <w:style w:type="paragraph" w:styleId="1386">
    <w:name w:val="Normal_6_0"/>
    <w:next w:val="1386"/>
    <w:link w:val="788"/>
    <w:qFormat/>
    <w:rPr>
      <w:rFonts w:ascii="黑体" w:hAnsi="黑体" w:eastAsia="黑体"/>
      <w:b/>
      <w:sz w:val="32"/>
      <w:szCs w:val="24"/>
      <w:lang w:val="en-US" w:eastAsia="zh-CN" w:bidi="ar-SA"/>
    </w:rPr>
  </w:style>
  <w:style w:type="paragraph" w:styleId="1387">
    <w:name w:val="Normal_7_0"/>
    <w:next w:val="1387"/>
    <w:link w:val="788"/>
    <w:qFormat/>
    <w:pPr>
      <w:jc w:val="both"/>
      <w:widowControl w:val="off"/>
    </w:pPr>
    <w:rPr>
      <w:rFonts w:ascii="Calibri" w:hAnsi="Calibri"/>
      <w:sz w:val="21"/>
      <w:szCs w:val="22"/>
      <w:lang w:val="en-US" w:eastAsia="zh-CN" w:bidi="ar-SA"/>
    </w:rPr>
  </w:style>
  <w:style w:type="paragraph" w:styleId="1388">
    <w:name w:val="Normal_8_0"/>
    <w:next w:val="1388"/>
    <w:link w:val="788"/>
    <w:qFormat/>
    <w:rPr>
      <w:rFonts w:ascii="黑体" w:hAnsi="黑体" w:eastAsia="黑体"/>
      <w:b/>
      <w:sz w:val="32"/>
      <w:szCs w:val="24"/>
      <w:lang w:val="en-US" w:eastAsia="zh-CN" w:bidi="ar-SA"/>
    </w:rPr>
  </w:style>
  <w:style w:type="paragraph" w:styleId="1389">
    <w:name w:val="Normal_9_0"/>
    <w:next w:val="1389"/>
    <w:link w:val="788"/>
    <w:qFormat/>
    <w:rPr>
      <w:rFonts w:eastAsia="Times New Roman"/>
      <w:sz w:val="24"/>
      <w:szCs w:val="24"/>
      <w:lang w:val="en-US" w:eastAsia="zh-CN" w:bidi="ar-SA"/>
    </w:rPr>
  </w:style>
  <w:style w:type="paragraph" w:styleId="1390">
    <w:name w:val="Normal_10_0"/>
    <w:next w:val="1390"/>
    <w:link w:val="788"/>
    <w:qFormat/>
    <w:rPr>
      <w:rFonts w:eastAsia="Times New Roman"/>
      <w:sz w:val="24"/>
      <w:szCs w:val="24"/>
      <w:lang w:val="en-US" w:eastAsia="zh-CN" w:bidi="ar-SA"/>
    </w:rPr>
  </w:style>
  <w:style w:type="paragraph" w:styleId="1391">
    <w:name w:val="Normal_11_0"/>
    <w:next w:val="1391"/>
    <w:link w:val="788"/>
    <w:qFormat/>
    <w:rPr>
      <w:rFonts w:ascii="黑体" w:hAnsi="黑体" w:eastAsia="黑体"/>
      <w:b/>
      <w:sz w:val="32"/>
      <w:szCs w:val="24"/>
      <w:lang w:val="en-US" w:eastAsia="zh-CN" w:bidi="ar-SA"/>
    </w:rPr>
  </w:style>
  <w:style w:type="paragraph" w:styleId="1392">
    <w:name w:val="正文_1_1"/>
    <w:next w:val="1392"/>
    <w:link w:val="788"/>
    <w:qFormat/>
    <w:pPr>
      <w:jc w:val="both"/>
      <w:widowControl w:val="off"/>
    </w:pPr>
    <w:rPr>
      <w:rFonts w:ascii="Calibri" w:hAnsi="Calibri"/>
      <w:sz w:val="21"/>
      <w:szCs w:val="22"/>
      <w:lang w:val="en-US" w:eastAsia="zh-CN" w:bidi="ar-SA"/>
    </w:rPr>
  </w:style>
  <w:style w:type="paragraph" w:styleId="1393">
    <w:name w:val="正文_2_0"/>
    <w:next w:val="788"/>
    <w:link w:val="788"/>
    <w:qFormat/>
    <w:pPr>
      <w:jc w:val="both"/>
      <w:widowControl w:val="off"/>
    </w:pPr>
    <w:rPr>
      <w:rFonts w:ascii="Calibri" w:hAnsi="Calibri"/>
      <w:sz w:val="21"/>
      <w:szCs w:val="22"/>
      <w:lang w:val="en-US" w:eastAsia="zh-CN" w:bidi="ar-SA"/>
    </w:rPr>
  </w:style>
  <w:style w:type="paragraph" w:styleId="1394">
    <w:name w:val="Normal_12_0"/>
    <w:next w:val="1394"/>
    <w:link w:val="788"/>
    <w:qFormat/>
    <w:rPr>
      <w:rFonts w:ascii="黑体" w:hAnsi="黑体" w:eastAsia="黑体"/>
      <w:b/>
      <w:sz w:val="32"/>
      <w:szCs w:val="24"/>
      <w:lang w:val="en-US" w:eastAsia="zh-CN" w:bidi="ar-SA"/>
    </w:rPr>
  </w:style>
  <w:style w:type="paragraph" w:styleId="1395">
    <w:name w:val="Normal_13_0"/>
    <w:next w:val="1395"/>
    <w:link w:val="788"/>
    <w:qFormat/>
    <w:pPr>
      <w:jc w:val="both"/>
      <w:widowControl w:val="off"/>
    </w:pPr>
    <w:rPr>
      <w:rFonts w:ascii="Calibri" w:hAnsi="Calibri"/>
      <w:sz w:val="21"/>
      <w:szCs w:val="22"/>
      <w:lang w:val="en-US" w:eastAsia="zh-CN" w:bidi="ar-SA"/>
    </w:rPr>
  </w:style>
  <w:style w:type="paragraph" w:styleId="1396">
    <w:name w:val="正文_9_0"/>
    <w:next w:val="1396"/>
    <w:link w:val="788"/>
    <w:qFormat/>
    <w:pPr>
      <w:jc w:val="both"/>
      <w:widowControl w:val="off"/>
    </w:pPr>
    <w:rPr>
      <w:rFonts w:ascii="Calibri" w:hAnsi="Calibri"/>
      <w:sz w:val="21"/>
      <w:szCs w:val="22"/>
      <w:lang w:val="en-US" w:eastAsia="zh-CN" w:bidi="ar-SA"/>
    </w:rPr>
  </w:style>
  <w:style w:type="paragraph" w:styleId="1397">
    <w:name w:val="正文_8_1"/>
    <w:next w:val="1397"/>
    <w:link w:val="788"/>
    <w:qFormat/>
    <w:pPr>
      <w:jc w:val="both"/>
      <w:widowControl w:val="off"/>
    </w:pPr>
    <w:rPr>
      <w:rFonts w:ascii="Calibri" w:hAnsi="Calibri"/>
      <w:sz w:val="21"/>
      <w:szCs w:val="22"/>
      <w:lang w:val="en-US" w:eastAsia="zh-CN" w:bidi="ar-SA"/>
    </w:rPr>
  </w:style>
  <w:style w:type="paragraph" w:styleId="1398">
    <w:name w:val="正文_1_0_0_0_0"/>
    <w:next w:val="1398"/>
    <w:link w:val="788"/>
    <w:qFormat/>
    <w:pPr>
      <w:jc w:val="both"/>
      <w:widowControl w:val="off"/>
    </w:pPr>
    <w:rPr>
      <w:sz w:val="21"/>
      <w:lang w:val="en-US" w:eastAsia="zh-CN" w:bidi="ar-SA"/>
    </w:rPr>
  </w:style>
  <w:style w:type="paragraph" w:styleId="1399">
    <w:name w:val="列出段落_2"/>
    <w:basedOn w:val="1397"/>
    <w:next w:val="1399"/>
    <w:link w:val="788"/>
    <w:uiPriority w:val="34"/>
    <w:qFormat/>
    <w:pPr>
      <w:ind w:firstLine="420"/>
    </w:pPr>
  </w:style>
  <w:style w:type="paragraph" w:styleId="1400">
    <w:name w:val="Normal_14_0"/>
    <w:next w:val="1400"/>
    <w:link w:val="788"/>
    <w:qFormat/>
    <w:rPr>
      <w:rFonts w:ascii="黑体" w:hAnsi="黑体" w:eastAsia="黑体"/>
      <w:b/>
      <w:sz w:val="32"/>
      <w:szCs w:val="24"/>
      <w:lang w:val="en-US" w:eastAsia="zh-CN" w:bidi="ar-SA"/>
    </w:rPr>
  </w:style>
  <w:style w:type="paragraph" w:styleId="1401">
    <w:name w:val="正文_7_0_0"/>
    <w:next w:val="1401"/>
    <w:link w:val="788"/>
    <w:qFormat/>
    <w:pPr>
      <w:jc w:val="both"/>
      <w:widowControl w:val="off"/>
    </w:pPr>
    <w:rPr>
      <w:sz w:val="21"/>
      <w:szCs w:val="24"/>
      <w:lang w:val="en-US" w:eastAsia="zh-CN" w:bidi="ar-SA"/>
    </w:rPr>
  </w:style>
  <w:style w:type="paragraph" w:styleId="1402">
    <w:name w:val="正文缩进_0_0"/>
    <w:basedOn w:val="1401"/>
    <w:next w:val="1402"/>
    <w:link w:val="1403"/>
    <w:unhideWhenUsed/>
    <w:qFormat/>
    <w:pPr>
      <w:ind w:firstLine="420"/>
    </w:pPr>
    <w:rPr>
      <w:rFonts w:ascii="Calibri" w:hAnsi="Calibri"/>
      <w:szCs w:val="22"/>
    </w:rPr>
  </w:style>
  <w:style w:type="character" w:styleId="1403">
    <w:name w:val="正文缩进 Char1_0_0"/>
    <w:next w:val="1403"/>
    <w:link w:val="1402"/>
    <w:qFormat/>
    <w:rPr>
      <w:sz w:val="21"/>
      <w:szCs w:val="22"/>
    </w:rPr>
  </w:style>
  <w:style w:type="paragraph" w:styleId="1404">
    <w:name w:val="纯文本_0_0"/>
    <w:basedOn w:val="1405"/>
    <w:next w:val="1404"/>
    <w:link w:val="1406"/>
    <w:unhideWhenUsed/>
    <w:qFormat/>
    <w:rPr>
      <w:rFonts w:ascii="宋体" w:hAnsi="Courier New"/>
      <w:szCs w:val="21"/>
    </w:rPr>
  </w:style>
  <w:style w:type="paragraph" w:styleId="1405">
    <w:name w:val="正文_7_1_0"/>
    <w:next w:val="1405"/>
    <w:link w:val="788"/>
    <w:qFormat/>
    <w:pPr>
      <w:jc w:val="both"/>
      <w:widowControl w:val="off"/>
    </w:pPr>
    <w:rPr>
      <w:sz w:val="21"/>
      <w:szCs w:val="22"/>
      <w:lang w:val="en-US" w:eastAsia="zh-CN" w:bidi="ar-SA"/>
    </w:rPr>
  </w:style>
  <w:style w:type="character" w:styleId="1406">
    <w:name w:val="纯文本 Char_0_0"/>
    <w:next w:val="1406"/>
    <w:link w:val="1404"/>
    <w:qFormat/>
    <w:rPr>
      <w:rFonts w:ascii="宋体" w:hAnsi="Courier New"/>
      <w:sz w:val="21"/>
      <w:szCs w:val="21"/>
    </w:rPr>
  </w:style>
  <w:style w:type="paragraph" w:styleId="1407">
    <w:name w:val="Normal_15_0"/>
    <w:next w:val="1407"/>
    <w:link w:val="788"/>
    <w:qFormat/>
    <w:rPr>
      <w:rFonts w:ascii="黑体" w:hAnsi="黑体" w:eastAsia="黑体"/>
      <w:b/>
      <w:sz w:val="32"/>
      <w:szCs w:val="24"/>
      <w:lang w:val="en-US" w:eastAsia="zh-CN" w:bidi="ar-SA"/>
    </w:rPr>
  </w:style>
  <w:style w:type="paragraph" w:styleId="1408">
    <w:name w:val="正文_8_0"/>
    <w:next w:val="1408"/>
    <w:link w:val="788"/>
    <w:qFormat/>
    <w:pPr>
      <w:jc w:val="both"/>
      <w:widowControl w:val="off"/>
    </w:pPr>
    <w:rPr>
      <w:sz w:val="21"/>
      <w:szCs w:val="24"/>
      <w:lang w:val="en-US" w:eastAsia="zh-CN" w:bidi="ar-SA"/>
    </w:rPr>
  </w:style>
  <w:style w:type="paragraph" w:styleId="1409">
    <w:name w:val="Normal_16_0"/>
    <w:next w:val="1409"/>
    <w:link w:val="788"/>
    <w:qFormat/>
    <w:rPr>
      <w:rFonts w:ascii="黑体" w:hAnsi="黑体" w:eastAsia="黑体"/>
      <w:b/>
      <w:sz w:val="32"/>
      <w:szCs w:val="24"/>
      <w:lang w:val="en-US" w:eastAsia="zh-CN" w:bidi="ar-SA"/>
    </w:rPr>
  </w:style>
  <w:style w:type="paragraph" w:styleId="1410">
    <w:name w:val="正文_5_0"/>
    <w:next w:val="1410"/>
    <w:link w:val="788"/>
    <w:qFormat/>
    <w:pPr>
      <w:jc w:val="both"/>
      <w:widowControl w:val="off"/>
    </w:pPr>
    <w:rPr>
      <w:rFonts w:ascii="Calibri" w:hAnsi="Calibri"/>
      <w:sz w:val="21"/>
      <w:szCs w:val="22"/>
      <w:lang w:val="en-US" w:eastAsia="zh-CN" w:bidi="ar-SA"/>
    </w:rPr>
  </w:style>
  <w:style w:type="paragraph" w:styleId="1411">
    <w:name w:val="正文_9_1"/>
    <w:next w:val="1411"/>
    <w:link w:val="788"/>
    <w:qFormat/>
    <w:pPr>
      <w:jc w:val="both"/>
      <w:widowControl w:val="off"/>
    </w:pPr>
    <w:rPr>
      <w:sz w:val="21"/>
      <w:szCs w:val="24"/>
      <w:lang w:val="en-US" w:eastAsia="zh-CN" w:bidi="ar-SA"/>
    </w:rPr>
  </w:style>
  <w:style w:type="paragraph" w:styleId="1412">
    <w:name w:val="Normal_17_0"/>
    <w:next w:val="1412"/>
    <w:link w:val="788"/>
    <w:qFormat/>
    <w:rPr>
      <w:rFonts w:ascii="黑体" w:hAnsi="黑体" w:eastAsia="黑体"/>
      <w:b/>
      <w:sz w:val="32"/>
      <w:szCs w:val="24"/>
      <w:lang w:val="en-US" w:eastAsia="zh-CN" w:bidi="ar-SA"/>
    </w:rPr>
  </w:style>
  <w:style w:type="paragraph" w:styleId="1413">
    <w:name w:val="正文_10_0"/>
    <w:next w:val="1413"/>
    <w:link w:val="788"/>
    <w:qFormat/>
    <w:pPr>
      <w:jc w:val="both"/>
      <w:widowControl w:val="off"/>
    </w:pPr>
    <w:rPr>
      <w:sz w:val="21"/>
      <w:szCs w:val="24"/>
      <w:lang w:val="en-US" w:eastAsia="zh-CN" w:bidi="ar-SA"/>
    </w:rPr>
  </w:style>
  <w:style w:type="paragraph" w:styleId="1414">
    <w:name w:val="Normal_18_0"/>
    <w:next w:val="1414"/>
    <w:link w:val="788"/>
    <w:qFormat/>
    <w:rPr>
      <w:rFonts w:ascii="黑体" w:hAnsi="黑体" w:eastAsia="黑体"/>
      <w:b/>
      <w:sz w:val="32"/>
      <w:szCs w:val="24"/>
      <w:lang w:val="en-US" w:eastAsia="zh-CN" w:bidi="ar-SA"/>
    </w:rPr>
  </w:style>
  <w:style w:type="paragraph" w:styleId="1415">
    <w:name w:val="正文_11_0"/>
    <w:next w:val="1415"/>
    <w:link w:val="788"/>
    <w:qFormat/>
    <w:pPr>
      <w:jc w:val="both"/>
      <w:widowControl w:val="off"/>
    </w:pPr>
    <w:rPr>
      <w:sz w:val="21"/>
      <w:szCs w:val="24"/>
      <w:lang w:val="en-US" w:eastAsia="zh-CN" w:bidi="ar-SA"/>
    </w:rPr>
  </w:style>
  <w:style w:type="paragraph" w:styleId="1416">
    <w:name w:val="Normal_19_0"/>
    <w:basedOn w:val="802"/>
    <w:next w:val="1417"/>
    <w:link w:val="788"/>
    <w:qFormat/>
    <w:rPr>
      <w:rFonts w:ascii="黑体" w:hAnsi="黑体" w:eastAsia="黑体"/>
      <w:b/>
      <w:sz w:val="32"/>
    </w:rPr>
  </w:style>
  <w:style w:type="paragraph" w:styleId="1417">
    <w:name w:val="Body Text First Indent_1_0"/>
    <w:basedOn w:val="1416"/>
    <w:next w:val="1417"/>
    <w:link w:val="788"/>
    <w:qFormat/>
    <w:pPr>
      <w:ind w:firstLine="100"/>
      <w:spacing w:after="120"/>
    </w:pPr>
  </w:style>
  <w:style w:type="paragraph" w:styleId="1418">
    <w:name w:val="Body Text_0"/>
    <w:basedOn w:val="1416"/>
    <w:next w:val="1418"/>
    <w:link w:val="788"/>
    <w:uiPriority w:val="99"/>
    <w:unhideWhenUsed/>
    <w:qFormat/>
    <w:pPr>
      <w:spacing w:after="120"/>
    </w:pPr>
    <w:rPr>
      <w:rFonts w:ascii="Calibri" w:hAnsi="Calibri"/>
      <w:sz w:val="20"/>
    </w:rPr>
  </w:style>
  <w:style w:type="paragraph" w:styleId="1419">
    <w:name w:val="正文_12_0"/>
    <w:next w:val="1419"/>
    <w:link w:val="788"/>
    <w:qFormat/>
    <w:pPr>
      <w:jc w:val="both"/>
      <w:widowControl w:val="off"/>
    </w:pPr>
    <w:rPr>
      <w:rFonts w:ascii="Calibri" w:hAnsi="Calibri"/>
      <w:sz w:val="21"/>
      <w:szCs w:val="22"/>
      <w:lang w:val="en-US" w:eastAsia="zh-CN" w:bidi="ar-SA"/>
    </w:rPr>
  </w:style>
  <w:style w:type="paragraph" w:styleId="1420">
    <w:name w:val="正文_9_1_0"/>
    <w:next w:val="1420"/>
    <w:link w:val="788"/>
    <w:qFormat/>
    <w:pPr>
      <w:jc w:val="both"/>
      <w:widowControl w:val="off"/>
    </w:pPr>
    <w:rPr>
      <w:sz w:val="21"/>
      <w:szCs w:val="24"/>
      <w:lang w:val="en-US" w:eastAsia="zh-CN" w:bidi="ar-SA"/>
    </w:rPr>
  </w:style>
  <w:style w:type="paragraph" w:styleId="1421">
    <w:name w:val="Normal_14_0_0"/>
    <w:next w:val="1421"/>
    <w:link w:val="788"/>
    <w:qFormat/>
    <w:rPr>
      <w:rFonts w:ascii="黑体" w:hAnsi="黑体" w:eastAsia="黑体"/>
      <w:b/>
      <w:sz w:val="32"/>
      <w:szCs w:val="24"/>
      <w:lang w:val="en-US" w:eastAsia="zh-CN" w:bidi="ar-SA"/>
    </w:rPr>
  </w:style>
  <w:style w:type="paragraph" w:styleId="1422">
    <w:name w:val="正文_12_0_0"/>
    <w:next w:val="1422"/>
    <w:link w:val="788"/>
    <w:qFormat/>
    <w:pPr>
      <w:jc w:val="both"/>
      <w:widowControl w:val="off"/>
    </w:pPr>
    <w:rPr>
      <w:sz w:val="21"/>
      <w:szCs w:val="24"/>
      <w:lang w:val="en-US" w:eastAsia="zh-CN" w:bidi="ar-SA"/>
    </w:rPr>
  </w:style>
  <w:style w:type="paragraph" w:styleId="1423">
    <w:name w:val="Normal_20"/>
    <w:next w:val="1424"/>
    <w:link w:val="788"/>
    <w:qFormat/>
    <w:rPr>
      <w:rFonts w:ascii="黑体" w:hAnsi="黑体" w:eastAsia="黑体"/>
      <w:b/>
      <w:sz w:val="32"/>
      <w:szCs w:val="24"/>
      <w:lang w:val="en-US" w:eastAsia="zh-CN" w:bidi="ar-SA"/>
    </w:rPr>
  </w:style>
  <w:style w:type="paragraph" w:styleId="1424">
    <w:name w:val="正文文本首行缩进 22"/>
    <w:basedOn w:val="1425"/>
    <w:next w:val="1424"/>
    <w:link w:val="788"/>
    <w:qFormat/>
    <w:pPr>
      <w:ind w:left="200" w:firstLine="200"/>
      <w:spacing w:after="120"/>
    </w:pPr>
    <w:rPr>
      <w:rFonts w:ascii="Times New Roman" w:hAnsi="Times New Roman"/>
      <w:sz w:val="24"/>
    </w:rPr>
  </w:style>
  <w:style w:type="paragraph" w:styleId="1425">
    <w:name w:val="正文文本缩进2"/>
    <w:basedOn w:val="1423"/>
    <w:next w:val="1425"/>
    <w:link w:val="788"/>
    <w:qFormat/>
    <w:pPr>
      <w:ind w:firstLine="225"/>
    </w:pPr>
    <w:rPr>
      <w:rFonts w:ascii="仿宋_GB2312" w:eastAsia="仿宋_GB2312"/>
    </w:rPr>
  </w:style>
  <w:style w:type="paragraph" w:styleId="1426">
    <w:name w:val="正文_13_0"/>
    <w:next w:val="1426"/>
    <w:link w:val="788"/>
    <w:qFormat/>
    <w:pPr>
      <w:jc w:val="both"/>
      <w:widowControl w:val="off"/>
    </w:pPr>
    <w:rPr>
      <w:sz w:val="21"/>
      <w:szCs w:val="24"/>
      <w:lang w:val="en-US" w:eastAsia="zh-CN" w:bidi="ar-SA"/>
    </w:rPr>
  </w:style>
  <w:style w:type="paragraph" w:styleId="1427">
    <w:name w:val="正文_14_0"/>
    <w:next w:val="1427"/>
    <w:link w:val="788"/>
    <w:qFormat/>
    <w:pPr>
      <w:jc w:val="both"/>
      <w:widowControl w:val="off"/>
    </w:pPr>
    <w:rPr>
      <w:rFonts w:ascii="Calibri" w:hAnsi="Calibri"/>
      <w:sz w:val="21"/>
      <w:szCs w:val="22"/>
      <w:lang w:val="en-US" w:eastAsia="zh-CN" w:bidi="ar-SA"/>
    </w:rPr>
  </w:style>
  <w:style w:type="paragraph" w:styleId="1428">
    <w:name w:val="Normal_21"/>
    <w:next w:val="1428"/>
    <w:link w:val="788"/>
    <w:qFormat/>
    <w:rPr>
      <w:rFonts w:ascii="黑体" w:hAnsi="黑体" w:eastAsia="黑体"/>
      <w:b/>
      <w:sz w:val="32"/>
      <w:szCs w:val="24"/>
      <w:lang w:val="en-US" w:eastAsia="zh-CN" w:bidi="ar-SA"/>
    </w:rPr>
  </w:style>
  <w:style w:type="paragraph" w:styleId="1429">
    <w:name w:val="正文_15_0"/>
    <w:next w:val="1429"/>
    <w:link w:val="788"/>
    <w:qFormat/>
    <w:pPr>
      <w:jc w:val="both"/>
      <w:widowControl w:val="off"/>
    </w:pPr>
    <w:rPr>
      <w:rFonts w:ascii="Calibri" w:hAnsi="Calibri"/>
      <w:sz w:val="21"/>
      <w:szCs w:val="22"/>
      <w:lang w:val="en-US" w:eastAsia="zh-CN" w:bidi="ar-SA"/>
    </w:rPr>
  </w:style>
  <w:style w:type="paragraph" w:styleId="1430">
    <w:name w:val="Normal_0_2"/>
    <w:next w:val="1430"/>
    <w:link w:val="788"/>
    <w:qFormat/>
    <w:rPr>
      <w:rFonts w:ascii="黑体" w:hAnsi="黑体" w:eastAsia="黑体"/>
      <w:b/>
      <w:sz w:val="32"/>
      <w:szCs w:val="24"/>
      <w:lang w:val="en-US" w:eastAsia="zh-CN" w:bidi="ar-SA"/>
    </w:rPr>
  </w:style>
  <w:style w:type="paragraph" w:styleId="1431">
    <w:name w:val="Normal_1_2"/>
    <w:next w:val="1431"/>
    <w:link w:val="788"/>
    <w:qFormat/>
    <w:rPr>
      <w:rFonts w:eastAsia="Times New Roman"/>
      <w:sz w:val="24"/>
      <w:szCs w:val="24"/>
      <w:lang w:val="en-US" w:eastAsia="zh-CN" w:bidi="ar-SA"/>
    </w:rPr>
  </w:style>
  <w:style w:type="paragraph" w:styleId="1432">
    <w:name w:val="Normal_0_3"/>
    <w:next w:val="1432"/>
    <w:link w:val="788"/>
    <w:qFormat/>
    <w:rPr>
      <w:rFonts w:ascii="黑体" w:hAnsi="黑体" w:eastAsia="黑体"/>
      <w:b/>
      <w:sz w:val="32"/>
      <w:szCs w:val="24"/>
      <w:lang w:val="en-US" w:eastAsia="zh-CN" w:bidi="ar-SA"/>
    </w:rPr>
  </w:style>
  <w:style w:type="paragraph" w:styleId="1433">
    <w:name w:val="正文_17"/>
    <w:next w:val="1433"/>
    <w:link w:val="788"/>
    <w:qFormat/>
    <w:pPr>
      <w:jc w:val="both"/>
      <w:widowControl w:val="off"/>
    </w:pPr>
    <w:rPr>
      <w:rFonts w:ascii="Calibri" w:hAnsi="Calibri"/>
      <w:sz w:val="21"/>
      <w:szCs w:val="22"/>
      <w:lang w:val="en-US" w:eastAsia="zh-CN" w:bidi="ar-SA"/>
    </w:rPr>
  </w:style>
  <w:style w:type="paragraph" w:styleId="1434">
    <w:name w:val="正文缩进1"/>
    <w:basedOn w:val="788"/>
    <w:next w:val="1434"/>
    <w:link w:val="788"/>
    <w:qFormat/>
    <w:pPr>
      <w:ind w:firstLine="420"/>
      <w:jc w:val="left"/>
    </w:pPr>
    <w:rPr>
      <w:rFonts w:ascii="宋体"/>
      <w:sz w:val="24"/>
    </w:rPr>
  </w:style>
  <w:style w:type="paragraph" w:styleId="1435">
    <w:name w:val="索引 11"/>
    <w:basedOn w:val="788"/>
    <w:next w:val="788"/>
    <w:link w:val="788"/>
    <w:qFormat/>
    <w:pPr>
      <w:spacing w:line="360" w:lineRule="auto"/>
    </w:pPr>
    <w:rPr>
      <w:rFonts w:ascii="仿宋_GB2312" w:eastAsia="仿宋_GB2312"/>
      <w:sz w:val="24"/>
      <w:szCs w:val="20"/>
    </w:rPr>
  </w:style>
  <w:style w:type="paragraph" w:styleId="1436">
    <w:name w:val="纯文本1"/>
    <w:basedOn w:val="1371"/>
    <w:next w:val="1436"/>
    <w:link w:val="788"/>
    <w:qFormat/>
    <w:rPr>
      <w:rFonts w:ascii="宋体" w:hAnsi="Courier New"/>
    </w:rPr>
  </w:style>
  <w:style w:type="paragraph" w:styleId="1437">
    <w:name w:val="Normal_20_0_0"/>
    <w:next w:val="788"/>
    <w:link w:val="788"/>
    <w:qFormat/>
    <w:pPr>
      <w:jc w:val="both"/>
      <w:spacing w:line="360" w:lineRule="auto"/>
      <w:widowControl w:val="off"/>
    </w:pPr>
    <w:rPr>
      <w:rFonts w:ascii="Arial" w:hAnsi="Arial"/>
      <w:sz w:val="28"/>
      <w:szCs w:val="28"/>
      <w:lang w:val="en-US" w:eastAsia="zh-CN" w:bidi="ar-SA"/>
    </w:rPr>
  </w:style>
  <w:style w:type="paragraph" w:styleId="1438">
    <w:name w:val="正文1_0"/>
    <w:next w:val="1438"/>
    <w:link w:val="788"/>
    <w:qFormat/>
    <w:pPr>
      <w:jc w:val="both"/>
      <w:widowControl w:val="off"/>
    </w:pPr>
    <w:rPr>
      <w:szCs w:val="24"/>
      <w:lang w:val="en-US" w:eastAsia="zh-CN" w:bidi="ar-SA"/>
    </w:rPr>
  </w:style>
  <w:style w:type="paragraph" w:styleId="1439">
    <w:name w:val="正文缩进1_0"/>
    <w:basedOn w:val="1438"/>
    <w:next w:val="1439"/>
    <w:link w:val="1440"/>
    <w:qFormat/>
    <w:pPr>
      <w:ind w:firstLine="420"/>
      <w:jc w:val="left"/>
    </w:pPr>
    <w:rPr>
      <w:rFonts w:ascii="宋体" w:hAnsi="Calibri" w:eastAsia="Times New Roman"/>
      <w:sz w:val="24"/>
      <w:szCs w:val="22"/>
    </w:rPr>
  </w:style>
  <w:style w:type="character" w:styleId="1440">
    <w:name w:val="正文缩进 Char1_1"/>
    <w:next w:val="1440"/>
    <w:link w:val="1439"/>
    <w:qFormat/>
    <w:rPr>
      <w:rFonts w:ascii="宋体" w:hAnsi="Calibri" w:eastAsia="Times New Roman"/>
      <w:sz w:val="24"/>
      <w:szCs w:val="22"/>
    </w:rPr>
  </w:style>
  <w:style w:type="paragraph" w:styleId="1441">
    <w:name w:val="无间隔1_0"/>
    <w:next w:val="1441"/>
    <w:link w:val="788"/>
    <w:uiPriority w:val="1"/>
    <w:qFormat/>
    <w:pPr>
      <w:jc w:val="both"/>
      <w:widowControl w:val="off"/>
    </w:pPr>
    <w:rPr>
      <w:szCs w:val="24"/>
      <w:lang w:val="en-US" w:eastAsia="zh-CN" w:bidi="ar-SA"/>
    </w:rPr>
  </w:style>
  <w:style w:type="paragraph" w:styleId="1442">
    <w:name w:val="Normal_22"/>
    <w:next w:val="1442"/>
    <w:link w:val="788"/>
    <w:qFormat/>
    <w:pPr>
      <w:jc w:val="both"/>
      <w:widowControl w:val="off"/>
    </w:pPr>
    <w:rPr>
      <w:szCs w:val="24"/>
      <w:lang w:val="en-US" w:eastAsia="zh-CN" w:bidi="ar-SA"/>
    </w:rPr>
  </w:style>
  <w:style w:type="character" w:styleId="1443">
    <w:name w:val="未处理的提及1"/>
    <w:next w:val="1443"/>
    <w:link w:val="788"/>
    <w:uiPriority w:val="99"/>
    <w:unhideWhenUsed/>
    <w:qFormat/>
    <w:rPr>
      <w:color w:val="605e5c"/>
      <w:shd w:val="clear" w:color="auto" w:fill="e1dfdd"/>
    </w:rPr>
  </w:style>
  <w:style w:type="character" w:styleId="1444">
    <w:name w:val="未处理的提及2"/>
    <w:next w:val="1444"/>
    <w:link w:val="788"/>
    <w:uiPriority w:val="99"/>
    <w:unhideWhenUsed/>
    <w:qFormat/>
    <w:rPr>
      <w:color w:val="605e5c"/>
      <w:shd w:val="clear" w:color="auto" w:fill="e1dfdd"/>
    </w:rPr>
  </w:style>
  <w:style w:type="paragraph" w:styleId="1445">
    <w:name w:val="正文_4_0"/>
    <w:next w:val="1445"/>
    <w:link w:val="788"/>
    <w:qFormat/>
    <w:pPr>
      <w:jc w:val="both"/>
      <w:widowControl w:val="off"/>
    </w:pPr>
    <w:rPr>
      <w:rFonts w:ascii="Calibri" w:hAnsi="Calibri"/>
      <w:sz w:val="21"/>
      <w:szCs w:val="22"/>
      <w:lang w:val="en-US" w:eastAsia="zh-CN" w:bidi="ar-SA"/>
    </w:rPr>
  </w:style>
  <w:style w:type="paragraph" w:styleId="1446">
    <w:name w:val="正文_12_0_0_0"/>
    <w:next w:val="1446"/>
    <w:link w:val="788"/>
    <w:qFormat/>
    <w:pPr>
      <w:jc w:val="both"/>
      <w:widowControl w:val="off"/>
    </w:pPr>
    <w:rPr>
      <w:sz w:val="21"/>
      <w:szCs w:val="24"/>
      <w:lang w:val="en-US" w:eastAsia="zh-CN" w:bidi="ar-SA"/>
    </w:rPr>
  </w:style>
  <w:style w:type="character" w:styleId="1447">
    <w:name w:val="10"/>
    <w:next w:val="1447"/>
    <w:link w:val="788"/>
    <w:qFormat/>
    <w:rPr>
      <w:rFonts w:ascii="Times New Roman" w:hAnsi="Times New Roman" w:cs="Times New Roman"/>
    </w:rPr>
  </w:style>
  <w:style w:type="paragraph" w:styleId="1448">
    <w:name w:val="正文文本2"/>
    <w:basedOn w:val="803"/>
    <w:next w:val="1448"/>
    <w:link w:val="788"/>
    <w:uiPriority w:val="1"/>
    <w:qFormat/>
    <w:rPr>
      <w:rFonts w:ascii="Segoe UI" w:hAnsi="Segoe UI" w:cs="Segoe UI"/>
    </w:rPr>
  </w:style>
  <w:style w:type="paragraph" w:styleId="1449">
    <w:name w:val="正文_16_0"/>
    <w:basedOn w:val="1369"/>
    <w:next w:val="1449"/>
    <w:link w:val="788"/>
    <w:qFormat/>
  </w:style>
  <w:style w:type="paragraph" w:styleId="1450">
    <w:name w:val="Normal_16_0_0"/>
    <w:next w:val="1450"/>
    <w:link w:val="788"/>
    <w:qFormat/>
    <w:pPr>
      <w:jc w:val="both"/>
      <w:widowControl w:val="off"/>
    </w:pPr>
    <w:rPr>
      <w:rFonts w:ascii="Calibri" w:hAnsi="Calibri"/>
      <w:sz w:val="21"/>
      <w:szCs w:val="22"/>
      <w:lang w:val="en-US" w:eastAsia="zh-CN" w:bidi="ar-SA"/>
    </w:rPr>
  </w:style>
  <w:style w:type="paragraph" w:styleId="1451">
    <w:name w:val="Normal_22_0"/>
    <w:next w:val="1451"/>
    <w:link w:val="788"/>
    <w:qFormat/>
    <w:pPr>
      <w:jc w:val="both"/>
      <w:widowControl w:val="off"/>
    </w:pPr>
    <w:rPr>
      <w:rFonts w:ascii="Calibri" w:hAnsi="Calibri"/>
      <w:sz w:val="21"/>
      <w:szCs w:val="24"/>
      <w:lang w:val="en-US" w:eastAsia="zh-CN" w:bidi="ar-SA"/>
    </w:rPr>
  </w:style>
  <w:style w:type="paragraph" w:styleId="1452">
    <w:name w:val="Normal_19_0_1"/>
    <w:next w:val="1452"/>
    <w:link w:val="788"/>
    <w:qFormat/>
    <w:rPr>
      <w:rFonts w:ascii="Tahoma" w:hAnsi="Tahoma" w:eastAsia="微软雅黑"/>
      <w:lang w:val="en-US" w:eastAsia="zh-CN" w:bidi="ar-SA"/>
    </w:rPr>
  </w:style>
  <w:style w:type="paragraph" w:styleId="1453">
    <w:name w:val="正文_2_0_0"/>
    <w:next w:val="1453"/>
    <w:link w:val="788"/>
    <w:qFormat/>
    <w:pPr>
      <w:jc w:val="both"/>
      <w:widowControl w:val="off"/>
    </w:pPr>
    <w:rPr>
      <w:rFonts w:ascii="Calibri" w:hAnsi="Calibri"/>
      <w:sz w:val="21"/>
      <w:szCs w:val="22"/>
      <w:lang w:val="en-US" w:eastAsia="zh-CN" w:bidi="ar-SA"/>
    </w:rPr>
  </w:style>
  <w:style w:type="paragraph" w:styleId="1454">
    <w:name w:val="正文_16_0_0_0"/>
    <w:basedOn w:val="1455"/>
    <w:next w:val="1454"/>
    <w:link w:val="788"/>
    <w:qFormat/>
    <w:rPr>
      <w:rFonts w:ascii="Calibri" w:hAnsi="Calibri" w:cs="Calibri"/>
      <w:szCs w:val="21"/>
    </w:rPr>
  </w:style>
  <w:style w:type="paragraph" w:styleId="1455">
    <w:name w:val="正文_3_0"/>
    <w:next w:val="1455"/>
    <w:link w:val="788"/>
    <w:qFormat/>
    <w:pPr>
      <w:jc w:val="both"/>
      <w:widowControl w:val="off"/>
    </w:pPr>
    <w:rPr>
      <w:sz w:val="21"/>
      <w:lang w:val="en-US" w:eastAsia="zh-CN" w:bidi="ar-SA"/>
    </w:rPr>
  </w:style>
  <w:style w:type="character" w:styleId="1456">
    <w:name w:val="15"/>
    <w:next w:val="1456"/>
    <w:link w:val="788"/>
    <w:qFormat/>
    <w:rPr>
      <w:rFonts w:ascii="Times New Roman" w:hAnsi="Times New Roman" w:cs="Times New Roman"/>
      <w:color w:val="0000ff"/>
      <w:u w:val="single"/>
    </w:rPr>
  </w:style>
  <w:style w:type="character" w:styleId="1457">
    <w:name w:val="16_0"/>
    <w:next w:val="1457"/>
    <w:link w:val="788"/>
    <w:qFormat/>
    <w:rPr>
      <w:rFonts w:ascii="Times New Roman" w:hAnsi="Times New Roman" w:cs="Times New Roman"/>
    </w:rPr>
  </w:style>
  <w:style w:type="paragraph" w:styleId="1458">
    <w:name w:val="正文_16_1"/>
    <w:next w:val="1458"/>
    <w:link w:val="788"/>
    <w:qFormat/>
    <w:pPr>
      <w:jc w:val="both"/>
      <w:widowControl w:val="off"/>
    </w:pPr>
    <w:rPr>
      <w:sz w:val="21"/>
      <w:szCs w:val="24"/>
      <w:lang w:val="en-US" w:eastAsia="zh-CN" w:bidi="ar-SA"/>
    </w:rPr>
  </w:style>
  <w:style w:type="paragraph" w:styleId="1459">
    <w:name w:val="正文空2字"/>
    <w:basedOn w:val="788"/>
    <w:next w:val="1459"/>
    <w:link w:val="7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0">
    <w:name w:val="未处理的提及3"/>
    <w:next w:val="1460"/>
    <w:link w:val="788"/>
    <w:uiPriority w:val="99"/>
    <w:unhideWhenUsed/>
    <w:qFormat/>
    <w:rPr>
      <w:color w:val="605e5c"/>
      <w:shd w:val="clear" w:color="auto" w:fill="e1dfdd"/>
    </w:rPr>
  </w:style>
  <w:style w:type="character" w:styleId="1461">
    <w:name w:val="正文文本首行缩进 2 字符1"/>
    <w:next w:val="1461"/>
    <w:link w:val="788"/>
    <w:uiPriority w:val="99"/>
    <w:semiHidden/>
    <w:qFormat/>
    <w:rPr>
      <w:rFonts w:ascii="Calibri" w:hAnsi="Calibri"/>
      <w:sz w:val="21"/>
      <w:szCs w:val="22"/>
    </w:rPr>
  </w:style>
  <w:style w:type="paragraph" w:styleId="1462">
    <w:name w:val="Normal_20_0"/>
    <w:next w:val="1462"/>
    <w:link w:val="788"/>
    <w:qFormat/>
    <w:pPr>
      <w:jc w:val="both"/>
      <w:widowControl w:val="off"/>
    </w:pPr>
    <w:rPr>
      <w:rFonts w:ascii="Calibri" w:hAnsi="Calibri"/>
      <w:lang w:val="en-US" w:eastAsia="zh-CN" w:bidi="ar-SA"/>
    </w:rPr>
  </w:style>
  <w:style w:type="paragraph" w:styleId="1463">
    <w:name w:val="正文_12_0_0_0_0"/>
    <w:basedOn w:val="788"/>
    <w:next w:val="1463"/>
    <w:link w:val="788"/>
    <w:qFormat/>
    <w:rPr>
      <w:rFonts w:ascii="Times New Roman" w:hAnsi="Times New Roman"/>
      <w:szCs w:val="24"/>
    </w:rPr>
  </w:style>
  <w:style w:type="paragraph" w:styleId="1464">
    <w:name w:val="正文_14_0_0"/>
    <w:next w:val="1464"/>
    <w:link w:val="788"/>
    <w:qFormat/>
    <w:pPr>
      <w:jc w:val="both"/>
      <w:widowControl w:val="off"/>
    </w:pPr>
    <w:rPr>
      <w:sz w:val="21"/>
      <w:szCs w:val="24"/>
      <w:lang w:val="en-US" w:eastAsia="zh-CN" w:bidi="ar-SA"/>
    </w:rPr>
  </w:style>
  <w:style w:type="character" w:styleId="1465">
    <w:name w:val="custom-tag-placeholder-class"/>
    <w:next w:val="1465"/>
    <w:link w:val="788"/>
    <w:qFormat/>
  </w:style>
  <w:style w:type="paragraph" w:styleId="1466">
    <w:name w:val="正文缩进_1_0_0"/>
    <w:basedOn w:val="1467"/>
    <w:next w:val="1466"/>
    <w:link w:val="788"/>
    <w:qFormat/>
    <w:pPr>
      <w:ind w:firstLine="420"/>
    </w:pPr>
    <w:rPr>
      <w:rFonts w:ascii="宋体"/>
      <w:color w:val="000000"/>
      <w:sz w:val="24"/>
      <w:szCs w:val="20"/>
    </w:rPr>
  </w:style>
  <w:style w:type="paragraph" w:styleId="1467">
    <w:name w:val="正文_2_0_1"/>
    <w:next w:val="1466"/>
    <w:link w:val="788"/>
    <w:qFormat/>
    <w:pPr>
      <w:jc w:val="both"/>
      <w:widowControl w:val="off"/>
    </w:pPr>
    <w:rPr>
      <w:sz w:val="21"/>
      <w:szCs w:val="22"/>
      <w:lang w:val="en-US" w:eastAsia="zh-CN" w:bidi="ar-SA"/>
    </w:rPr>
  </w:style>
  <w:style w:type="paragraph" w:styleId="1468">
    <w:name w:val="表内文字居中_0"/>
    <w:next w:val="1468"/>
    <w:link w:val="788"/>
    <w:qFormat/>
    <w:pPr>
      <w:jc w:val="center"/>
    </w:pPr>
    <w:rPr>
      <w:sz w:val="24"/>
      <w:szCs w:val="24"/>
      <w:lang w:val="en-US" w:eastAsia="zh-CN" w:bidi="ar-SA"/>
    </w:rPr>
  </w:style>
  <w:style w:type="paragraph" w:styleId="1469">
    <w:name w:val="正文_16_0_0"/>
    <w:next w:val="1438"/>
    <w:link w:val="788"/>
    <w:qFormat/>
    <w:pPr>
      <w:jc w:val="both"/>
      <w:widowControl w:val="off"/>
    </w:pPr>
    <w:rPr>
      <w:rFonts w:ascii="Calibri" w:hAnsi="Calibri"/>
      <w:sz w:val="21"/>
      <w:szCs w:val="22"/>
      <w:lang w:val="en-US" w:eastAsia="zh-CN" w:bidi="ar-SA"/>
    </w:rPr>
  </w:style>
  <w:style w:type="paragraph" w:styleId="1470">
    <w:name w:val="Normal_19_0_0"/>
    <w:next w:val="788"/>
    <w:link w:val="788"/>
    <w:qFormat/>
    <w:pPr>
      <w:ind w:firstLine="200"/>
      <w:jc w:val="both"/>
      <w:spacing w:line="360" w:lineRule="auto"/>
      <w:widowControl w:val="off"/>
    </w:pPr>
    <w:rPr>
      <w:rFonts w:ascii="Calibri" w:hAnsi="Calibri"/>
      <w:sz w:val="24"/>
      <w:lang w:val="en-US" w:eastAsia="zh-CN" w:bidi="ar-SA"/>
    </w:rPr>
  </w:style>
  <w:style w:type="paragraph" w:styleId="1471">
    <w:name w:val="Body Text_0_0"/>
    <w:basedOn w:val="1470"/>
    <w:next w:val="1471"/>
    <w:link w:val="788"/>
    <w:uiPriority w:val="99"/>
    <w:unhideWhenUsed/>
    <w:qFormat/>
    <w:pPr>
      <w:spacing w:after="120"/>
    </w:pPr>
    <w:rPr>
      <w:sz w:val="20"/>
    </w:rPr>
  </w:style>
  <w:style w:type="paragraph" w:styleId="1472">
    <w:name w:val="*正文"/>
    <w:basedOn w:val="788"/>
    <w:next w:val="1472"/>
    <w:link w:val="788"/>
    <w:qFormat/>
    <w:pPr>
      <w:ind w:firstLine="560"/>
      <w:spacing w:line="360" w:lineRule="auto"/>
    </w:pPr>
    <w:rPr>
      <w:rFonts w:ascii="方正仿宋_GB2312" w:hAnsi="Times New Roman" w:eastAsia="方正仿宋_GB2312"/>
      <w:sz w:val="28"/>
      <w:szCs w:val="28"/>
    </w:rPr>
  </w:style>
  <w:style w:type="paragraph" w:styleId="1473">
    <w:name w:val="Normal_21_0"/>
    <w:next w:val="788"/>
    <w:link w:val="788"/>
    <w:qFormat/>
    <w:pPr>
      <w:jc w:val="both"/>
      <w:widowControl w:val="off"/>
    </w:pPr>
    <w:rPr>
      <w:sz w:val="21"/>
      <w:szCs w:val="24"/>
      <w:lang w:val="en-US" w:eastAsia="zh-CN" w:bidi="ar-SA"/>
    </w:rPr>
  </w:style>
  <w:style w:type="paragraph" w:styleId="1474">
    <w:name w:val="正文3"/>
    <w:next w:val="867"/>
    <w:link w:val="788"/>
    <w:qFormat/>
    <w:pPr>
      <w:spacing w:after="160" w:line="278" w:lineRule="auto"/>
    </w:pPr>
    <w:rPr>
      <w:rFonts w:eastAsia="Times New Roman"/>
      <w:sz w:val="24"/>
      <w:szCs w:val="24"/>
      <w:lang w:val="en-US" w:eastAsia="zh-CN" w:bidi="ar-SA"/>
    </w:rPr>
  </w:style>
  <w:style w:type="paragraph" w:styleId="1475">
    <w:name w:val="AONormal"/>
    <w:next w:val="1475"/>
    <w:link w:val="788"/>
    <w:qFormat/>
    <w:pPr>
      <w:ind w:firstLine="440"/>
      <w:spacing w:line="400" w:lineRule="exact"/>
    </w:pPr>
    <w:rPr>
      <w:rFonts w:ascii="华文楷体" w:hAnsi="华文楷体" w:eastAsia="华文楷体" w:cs="华文楷体"/>
      <w:sz w:val="22"/>
      <w:szCs w:val="21"/>
      <w:lang w:val="en-US" w:eastAsia="zh-CN" w:bidi="ar-SA"/>
    </w:rPr>
  </w:style>
  <w:style w:type="paragraph" w:styleId="1476">
    <w:name w:val="p17_0_0"/>
    <w:basedOn w:val="1416"/>
    <w:next w:val="1476"/>
    <w:link w:val="788"/>
    <w:qFormat/>
    <w:pPr>
      <w:spacing w:before="100" w:beforeAutospacing="1" w:after="100" w:afterAutospacing="1"/>
    </w:pPr>
    <w:rPr>
      <w:rFonts w:ascii="宋体" w:hAnsi="宋体" w:eastAsia="Times New Roman" w:cs="宋体"/>
      <w:sz w:val="24"/>
    </w:rPr>
  </w:style>
  <w:style w:type="paragraph" w:styleId="1477">
    <w:name w:val="正文2"/>
    <w:next w:val="805"/>
    <w:link w:val="788"/>
    <w:qFormat/>
    <w:pPr>
      <w:jc w:val="both"/>
      <w:widowControl w:val="off"/>
    </w:pPr>
    <w:rPr>
      <w:szCs w:val="21"/>
      <w:lang w:val="en-US" w:eastAsia="zh-CN" w:bidi="ar-SA"/>
    </w:rPr>
  </w:style>
  <w:style w:type="paragraph" w:styleId="1478">
    <w:name w:val="普通(网站)12"/>
    <w:basedOn w:val="788"/>
    <w:next w:val="1478"/>
    <w:link w:val="788"/>
    <w:uiPriority w:val="99"/>
    <w:qFormat/>
    <w:pPr>
      <w:jc w:val="left"/>
      <w:spacing w:before="100" w:beforeAutospacing="1" w:after="100" w:afterAutospacing="1"/>
      <w:widowControl/>
    </w:pPr>
    <w:rPr>
      <w:rFonts w:ascii="宋体" w:hAnsi="宋体" w:cs="宋体"/>
      <w:sz w:val="24"/>
      <w:szCs w:val="24"/>
    </w:rPr>
  </w:style>
  <w:style w:type="character" w:styleId="1479" w:default="1">
    <w:name w:val="Default Paragraph Font"/>
    <w:uiPriority w:val="1"/>
    <w:semiHidden/>
    <w:unhideWhenUsed/>
  </w:style>
  <w:style w:type="numbering" w:styleId="1480" w:default="1">
    <w:name w:val="No List"/>
    <w:uiPriority w:val="99"/>
    <w:semiHidden/>
    <w:unhideWhenUsed/>
  </w:style>
  <w:style w:type="table" w:styleId="14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张毅</cp:lastModifiedBy>
  <cp:revision>6</cp:revision>
  <dcterms:created xsi:type="dcterms:W3CDTF">2024-08-01T09:01:00Z</dcterms:created>
  <dcterms:modified xsi:type="dcterms:W3CDTF">2026-09-14T08:39:32Z</dcterms:modified>
</cp:coreProperties>
</file>